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A1108" w14:textId="77777777" w:rsidR="00F133F9" w:rsidRPr="00F133F9" w:rsidRDefault="00F133F9" w:rsidP="00F133F9">
      <w:pPr>
        <w:widowControl w:val="0"/>
        <w:spacing w:before="3"/>
        <w:rPr>
          <w:sz w:val="25"/>
          <w:szCs w:val="25"/>
        </w:rPr>
      </w:pPr>
    </w:p>
    <w:p w14:paraId="2EDC4AFB" w14:textId="77777777" w:rsidR="00F133F9" w:rsidRDefault="00F133F9" w:rsidP="00F133F9">
      <w:pPr>
        <w:pStyle w:val="Default"/>
      </w:pPr>
    </w:p>
    <w:p w14:paraId="394F40C6" w14:textId="77777777" w:rsidR="00E73EF9" w:rsidRDefault="00E73EF9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</w:p>
    <w:p w14:paraId="220B789F" w14:textId="0576A736" w:rsidR="00A42DA3" w:rsidRPr="00EA53AA" w:rsidRDefault="00A42DA3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EA53AA">
        <w:rPr>
          <w:rFonts w:asciiTheme="minorHAnsi" w:hAnsiTheme="minorHAnsi"/>
          <w:b/>
          <w:bCs/>
          <w:sz w:val="56"/>
          <w:szCs w:val="56"/>
        </w:rPr>
        <w:t xml:space="preserve">Partners with Business </w:t>
      </w:r>
      <w:r w:rsidR="00D46FB5" w:rsidRPr="00EA53AA">
        <w:rPr>
          <w:rFonts w:asciiTheme="minorHAnsi" w:hAnsiTheme="minorHAnsi"/>
          <w:b/>
          <w:bCs/>
          <w:sz w:val="56"/>
          <w:szCs w:val="56"/>
        </w:rPr>
        <w:br/>
        <w:t>--</w:t>
      </w:r>
    </w:p>
    <w:p w14:paraId="54354863" w14:textId="631B6289" w:rsidR="00F133F9" w:rsidRPr="00EA53AA" w:rsidRDefault="001E2CDF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EA53AA">
        <w:rPr>
          <w:rFonts w:asciiTheme="minorHAnsi" w:hAnsiTheme="minorHAnsi"/>
          <w:b/>
          <w:bCs/>
          <w:sz w:val="56"/>
          <w:szCs w:val="56"/>
        </w:rPr>
        <w:t xml:space="preserve">Grant </w:t>
      </w:r>
      <w:r w:rsidR="00F940D3" w:rsidRPr="00EA53AA">
        <w:rPr>
          <w:rFonts w:asciiTheme="minorHAnsi" w:hAnsiTheme="minorHAnsi"/>
          <w:b/>
          <w:bCs/>
          <w:sz w:val="56"/>
          <w:szCs w:val="56"/>
        </w:rPr>
        <w:t>Proposal</w:t>
      </w:r>
      <w:r w:rsidR="00D46FB5" w:rsidRPr="00EA53AA">
        <w:rPr>
          <w:rFonts w:asciiTheme="minorHAnsi" w:hAnsiTheme="minorHAnsi"/>
          <w:b/>
          <w:bCs/>
          <w:sz w:val="56"/>
          <w:szCs w:val="56"/>
        </w:rPr>
        <w:t xml:space="preserve"> </w:t>
      </w:r>
      <w:r w:rsidR="0052315A">
        <w:rPr>
          <w:rFonts w:asciiTheme="minorHAnsi" w:hAnsiTheme="minorHAnsi"/>
          <w:b/>
          <w:bCs/>
          <w:sz w:val="56"/>
          <w:szCs w:val="56"/>
        </w:rPr>
        <w:t xml:space="preserve">for </w:t>
      </w:r>
      <w:r w:rsidR="004E60F9">
        <w:rPr>
          <w:rFonts w:asciiTheme="minorHAnsi" w:hAnsiTheme="minorHAnsi"/>
          <w:b/>
          <w:bCs/>
          <w:sz w:val="56"/>
          <w:szCs w:val="56"/>
        </w:rPr>
        <w:t xml:space="preserve">Beyond 18 </w:t>
      </w:r>
      <w:r w:rsidR="00415F29">
        <w:rPr>
          <w:rFonts w:asciiTheme="minorHAnsi" w:hAnsiTheme="minorHAnsi"/>
          <w:b/>
          <w:bCs/>
          <w:sz w:val="56"/>
          <w:szCs w:val="56"/>
        </w:rPr>
        <w:t>T</w:t>
      </w:r>
      <w:r w:rsidR="004E60F9">
        <w:rPr>
          <w:rFonts w:asciiTheme="minorHAnsi" w:hAnsiTheme="minorHAnsi"/>
          <w:b/>
          <w:bCs/>
          <w:sz w:val="56"/>
          <w:szCs w:val="56"/>
        </w:rPr>
        <w:t xml:space="preserve">ransition </w:t>
      </w:r>
      <w:r w:rsidR="00415F29">
        <w:rPr>
          <w:rFonts w:asciiTheme="minorHAnsi" w:hAnsiTheme="minorHAnsi"/>
          <w:b/>
          <w:bCs/>
          <w:sz w:val="56"/>
          <w:szCs w:val="56"/>
        </w:rPr>
        <w:t>P</w:t>
      </w:r>
      <w:r w:rsidR="004E60F9">
        <w:rPr>
          <w:rFonts w:asciiTheme="minorHAnsi" w:hAnsiTheme="minorHAnsi"/>
          <w:b/>
          <w:bCs/>
          <w:sz w:val="56"/>
          <w:szCs w:val="56"/>
        </w:rPr>
        <w:t>rogram</w:t>
      </w:r>
      <w:r w:rsidR="00124830">
        <w:rPr>
          <w:rFonts w:asciiTheme="minorHAnsi" w:hAnsiTheme="minorHAnsi"/>
          <w:b/>
          <w:bCs/>
          <w:sz w:val="56"/>
          <w:szCs w:val="56"/>
        </w:rPr>
        <w:t>ming</w:t>
      </w:r>
    </w:p>
    <w:p w14:paraId="3F85C268" w14:textId="77777777" w:rsidR="00F133F9" w:rsidRPr="00EA53AA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97FD76B" w14:textId="77777777" w:rsidR="00824BF4" w:rsidRPr="00EA53AA" w:rsidRDefault="00824BF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877C9DD" w14:textId="77777777" w:rsidR="00A93B60" w:rsidRPr="00EA53AA" w:rsidRDefault="00A93B60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7687DA48" w14:textId="32E15469" w:rsidR="00F133F9" w:rsidRPr="00EA53AA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452280A7" w14:textId="727B0C09" w:rsidR="003C7049" w:rsidRPr="00EA53AA" w:rsidRDefault="00F6388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 w:rsidRPr="00EA53AA"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11F3738" wp14:editId="1E4916BE">
            <wp:simplePos x="0" y="0"/>
            <wp:positionH relativeFrom="column">
              <wp:posOffset>-431800</wp:posOffset>
            </wp:positionH>
            <wp:positionV relativeFrom="paragraph">
              <wp:posOffset>375285</wp:posOffset>
            </wp:positionV>
            <wp:extent cx="2025650" cy="1351280"/>
            <wp:effectExtent l="76200" t="76200" r="127000" b="134620"/>
            <wp:wrapThrough wrapText="bothSides">
              <wp:wrapPolygon edited="0">
                <wp:start x="-406" y="-1218"/>
                <wp:lineTo x="-813" y="-914"/>
                <wp:lineTo x="-813" y="22229"/>
                <wp:lineTo x="-406" y="23447"/>
                <wp:lineTo x="22345" y="23447"/>
                <wp:lineTo x="22751" y="18880"/>
                <wp:lineTo x="22751" y="3959"/>
                <wp:lineTo x="22345" y="-609"/>
                <wp:lineTo x="22345" y="-1218"/>
                <wp:lineTo x="-406" y="-1218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r="4880"/>
                    <a:stretch/>
                  </pic:blipFill>
                  <pic:spPr bwMode="auto">
                    <a:xfrm>
                      <a:off x="0" y="0"/>
                      <a:ext cx="2025650" cy="1351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3AA"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391AA6B" wp14:editId="70CBFE5E">
            <wp:simplePos x="0" y="0"/>
            <wp:positionH relativeFrom="column">
              <wp:posOffset>4337050</wp:posOffset>
            </wp:positionH>
            <wp:positionV relativeFrom="paragraph">
              <wp:posOffset>375285</wp:posOffset>
            </wp:positionV>
            <wp:extent cx="2095500" cy="1336675"/>
            <wp:effectExtent l="76200" t="76200" r="133350" b="130175"/>
            <wp:wrapThrough wrapText="bothSides">
              <wp:wrapPolygon edited="0">
                <wp:start x="-393" y="-1231"/>
                <wp:lineTo x="-785" y="-924"/>
                <wp:lineTo x="-785" y="22164"/>
                <wp:lineTo x="-393" y="23396"/>
                <wp:lineTo x="22385" y="23396"/>
                <wp:lineTo x="22778" y="19086"/>
                <wp:lineTo x="22778" y="4002"/>
                <wp:lineTo x="22385" y="-616"/>
                <wp:lineTo x="22385" y="-1231"/>
                <wp:lineTo x="-393" y="-1231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5154" r="8101" b="7198"/>
                    <a:stretch/>
                  </pic:blipFill>
                  <pic:spPr bwMode="auto">
                    <a:xfrm>
                      <a:off x="0" y="0"/>
                      <a:ext cx="2095500" cy="1336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3AA">
        <w:rPr>
          <w:rFonts w:ascii="Arial" w:eastAsia="Calibri" w:hAnsi="Calibri"/>
          <w:b/>
          <w:i/>
          <w:noProof/>
          <w:color w:val="FF0000"/>
          <w:sz w:val="44"/>
          <w:szCs w:val="44"/>
          <w:bdr w:val="single" w:sz="12" w:space="0" w:color="auto"/>
        </w:rPr>
        <w:drawing>
          <wp:anchor distT="0" distB="0" distL="114300" distR="114300" simplePos="0" relativeHeight="251686912" behindDoc="0" locked="0" layoutInCell="1" allowOverlap="1" wp14:anchorId="7F061D46" wp14:editId="4F4EF571">
            <wp:simplePos x="0" y="0"/>
            <wp:positionH relativeFrom="column">
              <wp:posOffset>1771650</wp:posOffset>
            </wp:positionH>
            <wp:positionV relativeFrom="paragraph">
              <wp:posOffset>69215</wp:posOffset>
            </wp:positionV>
            <wp:extent cx="2400300" cy="1790700"/>
            <wp:effectExtent l="76200" t="76200" r="133350" b="133350"/>
            <wp:wrapThrough wrapText="bothSides">
              <wp:wrapPolygon edited="0">
                <wp:start x="-343" y="-919"/>
                <wp:lineTo x="-686" y="-689"/>
                <wp:lineTo x="-686" y="22060"/>
                <wp:lineTo x="-343" y="22979"/>
                <wp:lineTo x="22286" y="22979"/>
                <wp:lineTo x="22629" y="21600"/>
                <wp:lineTo x="22629" y="2987"/>
                <wp:lineTo x="22286" y="-460"/>
                <wp:lineTo x="22286" y="-919"/>
                <wp:lineTo x="-343" y="-919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1883" r="9091" b="4337"/>
                    <a:stretch/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9A60" w14:textId="7889C517" w:rsidR="003C7049" w:rsidRPr="00EA53AA" w:rsidRDefault="003C7049" w:rsidP="003C704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 w:rsidRPr="00EA53AA">
        <w:rPr>
          <w:rFonts w:ascii="Calibri" w:eastAsia="Calibri" w:hAnsi="Calibri" w:cs="Calibri"/>
          <w:i/>
          <w:sz w:val="28"/>
          <w:szCs w:val="28"/>
        </w:rPr>
        <w:t xml:space="preserve">             </w:t>
      </w:r>
    </w:p>
    <w:p w14:paraId="34510D22" w14:textId="63453E7C" w:rsidR="00824BF4" w:rsidRPr="00EA53AA" w:rsidRDefault="00824BF4" w:rsidP="003C7049">
      <w:pPr>
        <w:widowControl w:val="0"/>
        <w:jc w:val="center"/>
        <w:rPr>
          <w:rFonts w:ascii="Calibri" w:eastAsia="Calibri" w:hAnsi="Calibri" w:cs="Calibri"/>
          <w:i/>
          <w:sz w:val="28"/>
          <w:szCs w:val="28"/>
        </w:rPr>
      </w:pPr>
    </w:p>
    <w:p w14:paraId="58D4B586" w14:textId="77777777" w:rsidR="00903FF6" w:rsidRPr="00EA53AA" w:rsidRDefault="00903FF6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z w:val="32"/>
          <w:szCs w:val="22"/>
        </w:rPr>
      </w:pPr>
    </w:p>
    <w:p w14:paraId="519B4DB6" w14:textId="5539DF08" w:rsidR="00F133F9" w:rsidRPr="00EA53AA" w:rsidRDefault="00F940D3" w:rsidP="00F133F9">
      <w:pPr>
        <w:widowControl w:val="0"/>
        <w:ind w:left="76"/>
        <w:jc w:val="center"/>
        <w:rPr>
          <w:rFonts w:ascii="Arial" w:eastAsia="Calibri" w:hAnsi="Calibri"/>
          <w:b/>
          <w:i/>
          <w:color w:val="000000" w:themeColor="text1"/>
          <w:sz w:val="32"/>
          <w:szCs w:val="22"/>
        </w:rPr>
      </w:pPr>
      <w:r w:rsidRPr="00EA53AA">
        <w:rPr>
          <w:rFonts w:ascii="Arial" w:eastAsia="Calibri" w:hAnsi="Calibri"/>
          <w:i/>
          <w:color w:val="090E0D"/>
          <w:sz w:val="32"/>
          <w:szCs w:val="22"/>
        </w:rPr>
        <w:t>Proposals</w:t>
      </w:r>
      <w:r w:rsidR="00B27673" w:rsidRPr="00EA53AA">
        <w:rPr>
          <w:rFonts w:ascii="Arial" w:eastAsia="Calibri" w:hAnsi="Calibri"/>
          <w:i/>
          <w:color w:val="090E0D"/>
          <w:sz w:val="32"/>
          <w:szCs w:val="22"/>
        </w:rPr>
        <w:t xml:space="preserve"> are due</w:t>
      </w:r>
      <w:r w:rsidR="00BB4367" w:rsidRPr="00EA53AA">
        <w:rPr>
          <w:rFonts w:ascii="Arial" w:eastAsia="Calibri" w:hAnsi="Calibri"/>
          <w:i/>
          <w:color w:val="090E0D"/>
          <w:sz w:val="32"/>
          <w:szCs w:val="22"/>
        </w:rPr>
        <w:t xml:space="preserve"> </w:t>
      </w:r>
      <w:r w:rsidR="008B002B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>5:00</w:t>
      </w:r>
      <w:r w:rsidR="00F133F9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p.m. on</w:t>
      </w:r>
      <w:r w:rsidR="006F4C3D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</w:t>
      </w:r>
      <w:r w:rsidR="008224E3">
        <w:rPr>
          <w:rFonts w:ascii="Arial" w:eastAsia="Calibri" w:hAnsi="Calibri"/>
          <w:b/>
          <w:i/>
          <w:color w:val="000000" w:themeColor="text1"/>
          <w:sz w:val="32"/>
          <w:szCs w:val="22"/>
        </w:rPr>
        <w:t>Fri</w:t>
      </w:r>
      <w:r w:rsidR="006F4C3D">
        <w:rPr>
          <w:rFonts w:ascii="Arial" w:eastAsia="Calibri" w:hAnsi="Calibri"/>
          <w:b/>
          <w:i/>
          <w:color w:val="000000" w:themeColor="text1"/>
          <w:sz w:val="32"/>
          <w:szCs w:val="22"/>
        </w:rPr>
        <w:t>day,</w:t>
      </w:r>
      <w:r w:rsidR="008A1724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</w:t>
      </w:r>
      <w:r w:rsidR="008224E3">
        <w:rPr>
          <w:rFonts w:ascii="Arial" w:eastAsia="Calibri" w:hAnsi="Calibri"/>
          <w:b/>
          <w:i/>
          <w:color w:val="000000" w:themeColor="text1"/>
          <w:sz w:val="32"/>
          <w:szCs w:val="22"/>
        </w:rPr>
        <w:t>May</w:t>
      </w:r>
      <w:r w:rsidR="004E60F9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17</w:t>
      </w:r>
      <w:r w:rsidR="00263CE3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, </w:t>
      </w:r>
      <w:r w:rsidR="004953D0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>20</w:t>
      </w:r>
      <w:r w:rsidR="009E4CDD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>2</w:t>
      </w:r>
      <w:r w:rsidR="004E60F9">
        <w:rPr>
          <w:rFonts w:ascii="Arial" w:eastAsia="Calibri" w:hAnsi="Calibri"/>
          <w:b/>
          <w:i/>
          <w:color w:val="000000" w:themeColor="text1"/>
          <w:sz w:val="32"/>
          <w:szCs w:val="22"/>
        </w:rPr>
        <w:t>4</w:t>
      </w:r>
      <w:r w:rsidR="00933C74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>.</w:t>
      </w:r>
    </w:p>
    <w:p w14:paraId="7187CF69" w14:textId="39F6DB02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4E3CBAA9" w14:textId="1519E187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1CEDB0FE" w14:textId="65ABB58C" w:rsidR="00F02D53" w:rsidRPr="00EA53AA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7609B52" w14:textId="26044B2B" w:rsidR="00F02D53" w:rsidRPr="00EA53AA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2A0EA99" w14:textId="494865BA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97371E6" w14:textId="6DB26125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6F45AB92" w14:textId="731EE600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36A8284" w14:textId="1A233909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CE5CE49" w14:textId="5817BC48" w:rsidR="00C328DB" w:rsidRPr="00EA53AA" w:rsidRDefault="00020DBD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 w:rsidRPr="00EA53AA"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09ABF9" wp14:editId="049A6F95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1974850" cy="816610"/>
                <wp:effectExtent l="0" t="0" r="6350" b="2540"/>
                <wp:wrapThrough wrapText="bothSides">
                  <wp:wrapPolygon edited="0">
                    <wp:start x="7709" y="0"/>
                    <wp:lineTo x="0" y="5039"/>
                    <wp:lineTo x="0" y="11086"/>
                    <wp:lineTo x="1459" y="16124"/>
                    <wp:lineTo x="1459" y="17132"/>
                    <wp:lineTo x="3959" y="21163"/>
                    <wp:lineTo x="4584" y="21163"/>
                    <wp:lineTo x="6459" y="21163"/>
                    <wp:lineTo x="14585" y="21163"/>
                    <wp:lineTo x="21461" y="18644"/>
                    <wp:lineTo x="21461" y="11589"/>
                    <wp:lineTo x="20836" y="6551"/>
                    <wp:lineTo x="20003" y="5039"/>
                    <wp:lineTo x="15627" y="0"/>
                    <wp:lineTo x="7709" y="0"/>
                  </wp:wrapPolygon>
                </wp:wrapThrough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0" cy="816610"/>
                          <a:chOff x="0" y="0"/>
                          <a:chExt cx="2874" cy="1176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"/>
                            <a:ext cx="287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0"/>
                            <a:ext cx="96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33E6F" w14:textId="77777777" w:rsidR="00F133F9" w:rsidRDefault="00F133F9" w:rsidP="00F133F9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9ABF9" id="Group 8" o:spid="_x0000_s1026" style="position:absolute;left:0;text-align:left;margin-left:0;margin-top:1.95pt;width:155.5pt;height:64.3pt;z-index:251661312;mso-position-horizontal:center;mso-position-horizontal-relative:margin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F533E6F" w14:textId="77777777" w:rsidR="00F133F9" w:rsidRDefault="00F133F9" w:rsidP="00F133F9">
                        <w:pPr>
                          <w:spacing w:line="130" w:lineRule="exact"/>
                          <w:rPr>
                            <w:rFonts w:ascii="Trajan Pro" w:eastAsia="Trajan Pro" w:hAnsi="Trajan Pro" w:cs="Trajan Pro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A</w:t>
                        </w:r>
                        <w:r>
                          <w:rPr>
                            <w:rFonts w:ascii="Trajan Pro"/>
                            <w:color w:val="231F20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pacing w:val="3"/>
                            <w:sz w:val="13"/>
                          </w:rPr>
                          <w:t>Project</w:t>
                        </w:r>
                        <w:r>
                          <w:rPr>
                            <w:rFonts w:ascii="Trajan Pro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of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F133F9" w:rsidRPr="00EA53AA">
        <w:rPr>
          <w:rFonts w:ascii="Arial" w:eastAsia="Arial" w:hAnsi="Arial" w:cs="Arial"/>
          <w:i/>
          <w:sz w:val="20"/>
          <w:szCs w:val="20"/>
        </w:rPr>
        <w:t xml:space="preserve">   </w:t>
      </w:r>
    </w:p>
    <w:p w14:paraId="1EC7B6E8" w14:textId="01DF4F7E" w:rsidR="00F133F9" w:rsidRPr="00EA53AA" w:rsidRDefault="00F133F9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 w:rsidRPr="00EA53AA">
        <w:rPr>
          <w:rFonts w:ascii="Arial" w:eastAsia="Arial" w:hAnsi="Arial" w:cs="Arial"/>
          <w:i/>
          <w:sz w:val="20"/>
          <w:szCs w:val="20"/>
        </w:rPr>
        <w:t xml:space="preserve">  </w:t>
      </w:r>
    </w:p>
    <w:p w14:paraId="0B5FB302" w14:textId="5CED27B2" w:rsidR="00EB4D24" w:rsidRPr="00EA53AA" w:rsidRDefault="00EB4D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9474012" w14:textId="6378978A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D71E95F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612E4DC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DE2B5CB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076A12A" w14:textId="77777777" w:rsidR="00516E56" w:rsidRPr="00EA53AA" w:rsidRDefault="00516E56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A498105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3077E5DB" w14:textId="52829D60" w:rsidR="00933C74" w:rsidRPr="00EA53AA" w:rsidRDefault="00933C74" w:rsidP="008A1724">
      <w:pPr>
        <w:jc w:val="center"/>
        <w:rPr>
          <w:rFonts w:asciiTheme="minorHAnsi" w:hAnsiTheme="minorHAnsi" w:cs="Arial"/>
          <w:b/>
          <w:bCs/>
          <w:sz w:val="36"/>
          <w:szCs w:val="36"/>
        </w:rPr>
      </w:pPr>
      <w:r w:rsidRPr="00EA53AA">
        <w:rPr>
          <w:rFonts w:asciiTheme="minorHAnsi" w:hAnsiTheme="minorHAnsi" w:cs="Arial"/>
          <w:b/>
          <w:bCs/>
          <w:sz w:val="36"/>
          <w:szCs w:val="36"/>
        </w:rPr>
        <w:t>Partners with Business Grant Timeline</w:t>
      </w:r>
    </w:p>
    <w:p w14:paraId="1383665F" w14:textId="77777777" w:rsidR="003557E8" w:rsidRPr="00EA53AA" w:rsidRDefault="003557E8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14:paraId="7EA65C2C" w14:textId="77777777" w:rsidR="008A1724" w:rsidRPr="00EA53AA" w:rsidRDefault="008A1724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3600"/>
      </w:tblGrid>
      <w:tr w:rsidR="00B609B5" w:rsidRPr="00EA53AA" w14:paraId="75DE35F7" w14:textId="77777777" w:rsidTr="005F02B7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32FB1451" w14:textId="77777777" w:rsidR="00B609B5" w:rsidRPr="00EA53AA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Activity:</w:t>
            </w:r>
          </w:p>
          <w:p w14:paraId="65473E0A" w14:textId="77777777" w:rsidR="00B609B5" w:rsidRPr="00EA53AA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14:paraId="792404EF" w14:textId="77777777" w:rsidR="00B609B5" w:rsidRPr="00EA53AA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Date:</w:t>
            </w:r>
          </w:p>
        </w:tc>
      </w:tr>
      <w:tr w:rsidR="00BA632A" w:rsidRPr="00EA53AA" w14:paraId="61C4C276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991F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D8773C" w14:textId="7C5E1EC4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Proposals due</w:t>
            </w:r>
          </w:p>
          <w:p w14:paraId="2B62F411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A724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E39FDA8" w14:textId="1A1E1969" w:rsidR="00BA632A" w:rsidRPr="00EA53AA" w:rsidRDefault="00891FCB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5/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17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/202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4</w:t>
            </w:r>
          </w:p>
        </w:tc>
      </w:tr>
      <w:tr w:rsidR="00BA632A" w:rsidRPr="00EA53AA" w14:paraId="51410B25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0318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03F09D7" w14:textId="26D44B99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Notice of award </w:t>
            </w:r>
          </w:p>
          <w:p w14:paraId="463EDC39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D62B" w14:textId="50E8AD34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74934814" w14:textId="2930D2E0" w:rsidR="00BA632A" w:rsidRPr="00EA53AA" w:rsidRDefault="004E60F9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5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31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024</w:t>
            </w:r>
          </w:p>
        </w:tc>
      </w:tr>
      <w:tr w:rsidR="00BA632A" w:rsidRPr="00EA53AA" w14:paraId="12189760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5E19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D003A18" w14:textId="3C1E254C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Contract start </w:t>
            </w:r>
            <w:proofErr w:type="gramStart"/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date</w:t>
            </w:r>
            <w:proofErr w:type="gramEnd"/>
          </w:p>
          <w:p w14:paraId="3257CAA4" w14:textId="4CBA9558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F3C7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D05C9B8" w14:textId="5E7F8B5A" w:rsidR="00BA632A" w:rsidRPr="00EA53AA" w:rsidDel="0086221D" w:rsidRDefault="008224E3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7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024</w:t>
            </w:r>
          </w:p>
        </w:tc>
      </w:tr>
      <w:tr w:rsidR="00BA632A" w:rsidRPr="00EA53AA" w14:paraId="7450D179" w14:textId="77777777" w:rsidTr="00983F21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A21C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54D439E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End date of contract</w:t>
            </w:r>
          </w:p>
          <w:p w14:paraId="0D103CA1" w14:textId="5E8DE9C0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B685" w14:textId="431A9968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br/>
              <w:t>6/30/2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025</w:t>
            </w:r>
          </w:p>
        </w:tc>
      </w:tr>
    </w:tbl>
    <w:p w14:paraId="5CE5BD74" w14:textId="77777777" w:rsidR="00516E56" w:rsidRPr="00EA53AA" w:rsidRDefault="00516E56"/>
    <w:p w14:paraId="17583E50" w14:textId="77777777" w:rsidR="00516E56" w:rsidRPr="00EA53AA" w:rsidRDefault="00516E56"/>
    <w:p w14:paraId="163D1085" w14:textId="77777777" w:rsidR="00516E56" w:rsidRPr="00EA53AA" w:rsidRDefault="00516E56"/>
    <w:p w14:paraId="089243AC" w14:textId="77777777" w:rsidR="0052315A" w:rsidRDefault="0052315A"/>
    <w:p w14:paraId="726D5A84" w14:textId="7662E28A" w:rsidR="00F133F9" w:rsidRPr="00EA53AA" w:rsidRDefault="008A1724">
      <w:r w:rsidRPr="00EA53AA">
        <w:rPr>
          <w:noProof/>
        </w:rPr>
        <w:drawing>
          <wp:anchor distT="0" distB="0" distL="114300" distR="114300" simplePos="0" relativeHeight="251694080" behindDoc="0" locked="0" layoutInCell="1" allowOverlap="1" wp14:anchorId="28214C5E" wp14:editId="69101485">
            <wp:simplePos x="0" y="0"/>
            <wp:positionH relativeFrom="column">
              <wp:posOffset>-549275</wp:posOffset>
            </wp:positionH>
            <wp:positionV relativeFrom="paragraph">
              <wp:posOffset>603885</wp:posOffset>
            </wp:positionV>
            <wp:extent cx="7112000" cy="10972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tri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4C6756" w:rsidRPr="00EA53AA" w14:paraId="0777E6C6" w14:textId="77777777" w:rsidTr="00F02D53">
        <w:trPr>
          <w:trHeight w:val="1516"/>
        </w:trPr>
        <w:tc>
          <w:tcPr>
            <w:tcW w:w="4744" w:type="dxa"/>
          </w:tcPr>
          <w:p w14:paraId="7DC98486" w14:textId="7DAA43DB" w:rsidR="004C6756" w:rsidRPr="00EA53AA" w:rsidRDefault="00DA77AC" w:rsidP="007417B1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="Arial" w:eastAsia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6FB36B2" wp14:editId="1DBEA349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102235</wp:posOffset>
                      </wp:positionV>
                      <wp:extent cx="1825625" cy="746760"/>
                      <wp:effectExtent l="0" t="0" r="3175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1D1B4" w14:textId="77777777" w:rsidR="004C6756" w:rsidRDefault="004C6756" w:rsidP="004C6756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FB36B2" id="Group 13" o:spid="_x0000_s1029" style="position:absolute;left:0;text-align:left;margin-left:156.35pt;margin-top:8.05pt;width:143.75pt;height:58.8pt;z-index:251668480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">
                      <v:shape id="Picture 3" o:spid="_x0000_s1030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">
                        <v:imagedata r:id="rId12" o:title=""/>
                      </v:shape>
                      <v:shape id="Text Box 4" o:spid="_x0000_s1031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2CA1D1B4" w14:textId="77777777" w:rsidR="004C6756" w:rsidRDefault="004C6756" w:rsidP="004C6756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744" w:type="dxa"/>
          </w:tcPr>
          <w:p w14:paraId="36EE0AAE" w14:textId="4B5176E0" w:rsidR="004C6756" w:rsidRPr="00EA53AA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14832D92" w14:textId="5D57C519" w:rsidR="004C6756" w:rsidRPr="00EA53AA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</w:tc>
      </w:tr>
    </w:tbl>
    <w:p w14:paraId="30EAD1CA" w14:textId="77777777" w:rsidR="006C5A0A" w:rsidRPr="00EA53AA" w:rsidRDefault="006C5A0A" w:rsidP="00B3341A">
      <w:pPr>
        <w:pBdr>
          <w:bottom w:val="single" w:sz="6" w:space="0" w:color="auto"/>
        </w:pBdr>
        <w:rPr>
          <w:rFonts w:ascii="Calibri" w:hAnsi="Calibri" w:cs="Arial"/>
          <w:b/>
          <w:noProof/>
        </w:rPr>
      </w:pPr>
    </w:p>
    <w:p w14:paraId="3B7F0448" w14:textId="77777777" w:rsidR="006C5A0A" w:rsidRPr="00EA53AA" w:rsidRDefault="006C5A0A" w:rsidP="00051915">
      <w:pPr>
        <w:rPr>
          <w:rFonts w:ascii="Calibri" w:hAnsi="Calibri" w:cs="Arial"/>
          <w:b/>
          <w:noProof/>
        </w:rPr>
      </w:pPr>
    </w:p>
    <w:p w14:paraId="15A82CFA" w14:textId="77777777" w:rsidR="00491CE1" w:rsidRDefault="00491CE1" w:rsidP="00322D1C">
      <w:pPr>
        <w:rPr>
          <w:rFonts w:ascii="Calibri" w:hAnsi="Calibri" w:cs="Arial"/>
          <w:b/>
          <w:sz w:val="28"/>
          <w:szCs w:val="28"/>
        </w:rPr>
      </w:pPr>
    </w:p>
    <w:p w14:paraId="29E7F8EE" w14:textId="37E1D90F" w:rsidR="003305D2" w:rsidRDefault="00F11BA6" w:rsidP="00322D1C">
      <w:pPr>
        <w:rPr>
          <w:rFonts w:asciiTheme="minorHAnsi" w:hAnsiTheme="minorHAnsi" w:cstheme="minorHAnsi"/>
        </w:rPr>
      </w:pPr>
      <w:r w:rsidRPr="00EA53AA">
        <w:rPr>
          <w:rFonts w:ascii="Calibri" w:hAnsi="Calibri" w:cs="Arial"/>
          <w:b/>
          <w:sz w:val="28"/>
          <w:szCs w:val="28"/>
        </w:rPr>
        <w:t xml:space="preserve">What </w:t>
      </w:r>
      <w:proofErr w:type="gramStart"/>
      <w:r w:rsidR="00933C74" w:rsidRPr="00EA53AA">
        <w:rPr>
          <w:rFonts w:ascii="Calibri" w:hAnsi="Calibri" w:cs="Arial"/>
          <w:b/>
          <w:sz w:val="28"/>
          <w:szCs w:val="28"/>
        </w:rPr>
        <w:t>is</w:t>
      </w:r>
      <w:proofErr w:type="gramEnd"/>
      <w:r w:rsidR="00933C74" w:rsidRPr="00EA53AA">
        <w:rPr>
          <w:rFonts w:ascii="Calibri" w:hAnsi="Calibri" w:cs="Arial"/>
          <w:b/>
          <w:sz w:val="28"/>
          <w:szCs w:val="28"/>
        </w:rPr>
        <w:t xml:space="preserve"> a Partners with Business </w:t>
      </w:r>
      <w:r w:rsidR="00752F24" w:rsidRPr="00EA53AA">
        <w:rPr>
          <w:rFonts w:ascii="Calibri" w:hAnsi="Calibri" w:cs="Arial"/>
          <w:b/>
          <w:sz w:val="28"/>
          <w:szCs w:val="28"/>
        </w:rPr>
        <w:t>g</w:t>
      </w:r>
      <w:r w:rsidRPr="00EA53AA">
        <w:rPr>
          <w:rFonts w:ascii="Calibri" w:hAnsi="Calibri" w:cs="Arial"/>
          <w:b/>
          <w:sz w:val="28"/>
          <w:szCs w:val="28"/>
        </w:rPr>
        <w:t xml:space="preserve">rant?  </w:t>
      </w:r>
      <w:r w:rsidR="002758B9" w:rsidRPr="00EA53AA">
        <w:rPr>
          <w:rFonts w:asciiTheme="minorHAnsi" w:hAnsiTheme="minorHAnsi" w:cstheme="minorHAnsi"/>
          <w:sz w:val="28"/>
          <w:szCs w:val="28"/>
        </w:rPr>
        <w:br/>
      </w:r>
      <w:r w:rsidR="002758B9" w:rsidRPr="00EA53AA">
        <w:rPr>
          <w:rFonts w:asciiTheme="minorHAnsi" w:hAnsiTheme="minorHAnsi" w:cstheme="minorHAnsi"/>
        </w:rPr>
        <w:t>The Wisconsin Board for People with Developmental Disabilities (BPDD) seeks to partner with</w:t>
      </w:r>
      <w:r w:rsidR="00124830">
        <w:rPr>
          <w:rFonts w:asciiTheme="minorHAnsi" w:hAnsiTheme="minorHAnsi" w:cstheme="minorHAnsi"/>
        </w:rPr>
        <w:t xml:space="preserve"> high schools</w:t>
      </w:r>
      <w:r w:rsidR="0008545B" w:rsidRPr="00EA53AA">
        <w:rPr>
          <w:rFonts w:asciiTheme="minorHAnsi" w:hAnsiTheme="minorHAnsi" w:cstheme="minorHAnsi"/>
        </w:rPr>
        <w:t xml:space="preserve"> </w:t>
      </w:r>
      <w:r w:rsidR="0008545B" w:rsidRPr="00A33B6E">
        <w:rPr>
          <w:rFonts w:asciiTheme="minorHAnsi" w:hAnsiTheme="minorHAnsi" w:cstheme="minorHAnsi"/>
          <w:b/>
          <w:bCs/>
        </w:rPr>
        <w:t xml:space="preserve">interested in improving </w:t>
      </w:r>
      <w:r w:rsidR="003A13DF">
        <w:rPr>
          <w:rFonts w:asciiTheme="minorHAnsi" w:hAnsiTheme="minorHAnsi" w:cstheme="minorHAnsi"/>
          <w:b/>
          <w:bCs/>
        </w:rPr>
        <w:t>employer engagement practices and employment outcomes for young adults with disabilities</w:t>
      </w:r>
      <w:r w:rsidR="00C873E4">
        <w:rPr>
          <w:rFonts w:asciiTheme="minorHAnsi" w:hAnsiTheme="minorHAnsi" w:cstheme="minorHAnsi"/>
          <w:b/>
          <w:bCs/>
        </w:rPr>
        <w:t xml:space="preserve"> in their Beyond 18 Transition programming</w:t>
      </w:r>
      <w:r w:rsidR="003A13DF">
        <w:rPr>
          <w:rFonts w:asciiTheme="minorHAnsi" w:hAnsiTheme="minorHAnsi" w:cstheme="minorHAnsi"/>
          <w:b/>
          <w:bCs/>
        </w:rPr>
        <w:t xml:space="preserve">. </w:t>
      </w:r>
      <w:r w:rsidR="0008545B" w:rsidRPr="00A33B6E">
        <w:rPr>
          <w:rFonts w:asciiTheme="minorHAnsi" w:hAnsiTheme="minorHAnsi" w:cstheme="minorHAnsi"/>
          <w:b/>
          <w:bCs/>
        </w:rPr>
        <w:t xml:space="preserve"> </w:t>
      </w:r>
      <w:r w:rsidR="00527F05">
        <w:rPr>
          <w:rFonts w:asciiTheme="minorHAnsi" w:hAnsiTheme="minorHAnsi" w:cstheme="minorHAnsi"/>
        </w:rPr>
        <w:t xml:space="preserve">Grant funds and technical assistance are available. </w:t>
      </w:r>
    </w:p>
    <w:p w14:paraId="040AA1D9" w14:textId="2A8FB96B" w:rsidR="002D69DD" w:rsidRPr="00EA53AA" w:rsidRDefault="002D69DD" w:rsidP="002D69DD">
      <w:pPr>
        <w:rPr>
          <w:rFonts w:asciiTheme="minorHAnsi" w:hAnsiTheme="minorHAnsi" w:cstheme="minorHAnsi"/>
        </w:rPr>
      </w:pPr>
    </w:p>
    <w:p w14:paraId="3150AF49" w14:textId="28E3B164" w:rsidR="00527F05" w:rsidRPr="003305D2" w:rsidRDefault="00527F05" w:rsidP="00527F0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EA53AA">
        <w:rPr>
          <w:rFonts w:asciiTheme="minorHAnsi" w:hAnsiTheme="minorHAnsi" w:cstheme="minorHAnsi"/>
        </w:rPr>
        <w:t>These grant funds are provided by the State of Wisconsin (</w:t>
      </w:r>
      <w:hyperlink r:id="rId14" w:history="1">
        <w:r w:rsidRPr="00EA53AA">
          <w:rPr>
            <w:rStyle w:val="Hyperlink"/>
            <w:rFonts w:asciiTheme="minorHAnsi" w:hAnsiTheme="minorHAnsi" w:cstheme="minorHAnsi"/>
          </w:rPr>
          <w:t>Wisconsin Act 323</w:t>
        </w:r>
      </w:hyperlink>
      <w:r w:rsidRPr="00EA53AA">
        <w:rPr>
          <w:rFonts w:asciiTheme="minorHAnsi" w:hAnsiTheme="minorHAnsi" w:cstheme="minorHAnsi"/>
        </w:rPr>
        <w:t xml:space="preserve">) through a project with the BPDD called </w:t>
      </w:r>
      <w:r w:rsidR="008A61F9">
        <w:rPr>
          <w:rFonts w:asciiTheme="minorHAnsi" w:hAnsiTheme="minorHAnsi" w:cstheme="minorHAnsi"/>
        </w:rPr>
        <w:t>“</w:t>
      </w:r>
      <w:hyperlink r:id="rId15" w:history="1">
        <w:r w:rsidRPr="00EA53AA">
          <w:rPr>
            <w:rStyle w:val="Hyperlink"/>
            <w:rFonts w:asciiTheme="minorHAnsi" w:hAnsiTheme="minorHAnsi" w:cstheme="minorHAnsi"/>
          </w:rPr>
          <w:t>Partners with Business</w:t>
        </w:r>
      </w:hyperlink>
      <w:r w:rsidRPr="00EA53AA">
        <w:rPr>
          <w:rFonts w:asciiTheme="minorHAnsi" w:hAnsiTheme="minorHAnsi" w:cstheme="minorHAnsi"/>
        </w:rPr>
        <w:t xml:space="preserve">.” </w:t>
      </w:r>
      <w:r w:rsidRPr="003305D2">
        <w:rPr>
          <w:rFonts w:asciiTheme="minorHAnsi" w:hAnsiTheme="minorHAnsi" w:cstheme="minorHAnsi"/>
        </w:rPr>
        <w:t xml:space="preserve">The goal of </w:t>
      </w:r>
      <w:r>
        <w:rPr>
          <w:rFonts w:asciiTheme="minorHAnsi" w:hAnsiTheme="minorHAnsi" w:cstheme="minorHAnsi"/>
        </w:rPr>
        <w:t xml:space="preserve">Partners with Business is to </w:t>
      </w:r>
      <w:r w:rsidRPr="003305D2">
        <w:rPr>
          <w:rFonts w:asciiTheme="minorHAnsi" w:hAnsiTheme="minorHAnsi" w:cstheme="minorHAnsi"/>
        </w:rPr>
        <w:t xml:space="preserve">support businesses to tap into new talent and learn best practices for finding, hiring, and supporting workers with </w:t>
      </w:r>
      <w:r w:rsidR="00E71DC9">
        <w:rPr>
          <w:rFonts w:asciiTheme="minorHAnsi" w:hAnsiTheme="minorHAnsi" w:cstheme="minorHAnsi"/>
        </w:rPr>
        <w:t>intellectual and developmental disabilities (</w:t>
      </w:r>
      <w:r w:rsidRPr="003305D2">
        <w:rPr>
          <w:rFonts w:asciiTheme="minorHAnsi" w:hAnsiTheme="minorHAnsi" w:cstheme="minorHAnsi"/>
        </w:rPr>
        <w:t>IDD</w:t>
      </w:r>
      <w:r w:rsidR="00E71DC9">
        <w:rPr>
          <w:rFonts w:asciiTheme="minorHAnsi" w:hAnsiTheme="minorHAnsi" w:cstheme="minorHAnsi"/>
        </w:rPr>
        <w:t>)</w:t>
      </w:r>
      <w:r w:rsidRPr="003305D2">
        <w:rPr>
          <w:rFonts w:asciiTheme="minorHAnsi" w:hAnsiTheme="minorHAnsi" w:cstheme="minorHAnsi"/>
        </w:rPr>
        <w:t>. This helps businesses fill workforce shortages and reach diversity and inclusion goals.</w:t>
      </w:r>
    </w:p>
    <w:p w14:paraId="5C90927D" w14:textId="77777777" w:rsidR="00527F05" w:rsidRDefault="00527F05" w:rsidP="00527F05">
      <w:pPr>
        <w:pStyle w:val="ListParagraph"/>
        <w:rPr>
          <w:rFonts w:asciiTheme="minorHAnsi" w:hAnsiTheme="minorHAnsi" w:cstheme="minorHAnsi"/>
        </w:rPr>
      </w:pPr>
    </w:p>
    <w:p w14:paraId="2DBB5683" w14:textId="6724BFF7" w:rsidR="003305D2" w:rsidRPr="00527F05" w:rsidRDefault="00342308" w:rsidP="00527F0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3305D2">
        <w:rPr>
          <w:rFonts w:asciiTheme="minorHAnsi" w:hAnsiTheme="minorHAnsi" w:cstheme="minorHAnsi"/>
        </w:rPr>
        <w:t>BPDD is making grant funds available to</w:t>
      </w:r>
      <w:r w:rsidR="00F73FB6">
        <w:rPr>
          <w:rFonts w:asciiTheme="minorHAnsi" w:hAnsiTheme="minorHAnsi" w:cstheme="minorHAnsi"/>
        </w:rPr>
        <w:t xml:space="preserve"> high school</w:t>
      </w:r>
      <w:r w:rsidR="00673D50" w:rsidRPr="00673D50">
        <w:t xml:space="preserve"> </w:t>
      </w:r>
      <w:r w:rsidR="00673D50" w:rsidRPr="00673D50">
        <w:rPr>
          <w:rFonts w:asciiTheme="minorHAnsi" w:hAnsiTheme="minorHAnsi" w:cstheme="minorHAnsi"/>
        </w:rPr>
        <w:t xml:space="preserve">Beyond 18 School Transition </w:t>
      </w:r>
      <w:r w:rsidR="00F73FB6">
        <w:rPr>
          <w:rFonts w:asciiTheme="minorHAnsi" w:hAnsiTheme="minorHAnsi" w:cstheme="minorHAnsi"/>
        </w:rPr>
        <w:t>programming</w:t>
      </w:r>
      <w:r w:rsidR="00673D50">
        <w:rPr>
          <w:rFonts w:asciiTheme="minorHAnsi" w:hAnsiTheme="minorHAnsi" w:cstheme="minorHAnsi"/>
        </w:rPr>
        <w:t xml:space="preserve"> </w:t>
      </w:r>
      <w:r w:rsidRPr="003305D2">
        <w:rPr>
          <w:rFonts w:asciiTheme="minorHAnsi" w:hAnsiTheme="minorHAnsi" w:cstheme="minorHAnsi"/>
        </w:rPr>
        <w:t xml:space="preserve">to </w:t>
      </w:r>
      <w:r w:rsidR="00CB56CB" w:rsidRPr="003305D2">
        <w:rPr>
          <w:rFonts w:asciiTheme="minorHAnsi" w:hAnsiTheme="minorHAnsi" w:cstheme="minorHAnsi"/>
        </w:rPr>
        <w:t xml:space="preserve">implement capacity building strategies within their </w:t>
      </w:r>
      <w:r w:rsidR="000820D3">
        <w:rPr>
          <w:rFonts w:asciiTheme="minorHAnsi" w:hAnsiTheme="minorHAnsi" w:cstheme="minorHAnsi"/>
        </w:rPr>
        <w:t>Beyond 18 transition services</w:t>
      </w:r>
      <w:r w:rsidR="00CB56CB" w:rsidRPr="003305D2">
        <w:rPr>
          <w:rFonts w:asciiTheme="minorHAnsi" w:hAnsiTheme="minorHAnsi" w:cstheme="minorHAnsi"/>
        </w:rPr>
        <w:t xml:space="preserve"> and with employers. </w:t>
      </w:r>
      <w:r w:rsidR="003305D2" w:rsidRPr="003305D2">
        <w:rPr>
          <w:rFonts w:asciiTheme="minorHAnsi" w:hAnsiTheme="minorHAnsi" w:cstheme="minorHAnsi"/>
        </w:rPr>
        <w:t xml:space="preserve">Many </w:t>
      </w:r>
      <w:r w:rsidR="000820D3">
        <w:rPr>
          <w:rFonts w:asciiTheme="minorHAnsi" w:hAnsiTheme="minorHAnsi" w:cstheme="minorHAnsi"/>
        </w:rPr>
        <w:t>schools and S</w:t>
      </w:r>
      <w:r w:rsidR="003305D2" w:rsidRPr="003305D2">
        <w:rPr>
          <w:rFonts w:asciiTheme="minorHAnsi" w:hAnsiTheme="minorHAnsi" w:cstheme="minorHAnsi"/>
        </w:rPr>
        <w:t xml:space="preserve">upported Employment </w:t>
      </w:r>
      <w:r w:rsidR="000820D3">
        <w:rPr>
          <w:rFonts w:asciiTheme="minorHAnsi" w:hAnsiTheme="minorHAnsi" w:cstheme="minorHAnsi"/>
        </w:rPr>
        <w:t xml:space="preserve">service providers </w:t>
      </w:r>
      <w:r w:rsidR="003305D2" w:rsidRPr="003305D2">
        <w:rPr>
          <w:rFonts w:asciiTheme="minorHAnsi" w:hAnsiTheme="minorHAnsi" w:cstheme="minorHAnsi"/>
        </w:rPr>
        <w:t>are struggling to hire job coaches. These grant funds provide an opportunity to take new or creative approaches to reduce the need for job coaching through better job matching</w:t>
      </w:r>
      <w:r w:rsidR="008A61F9">
        <w:rPr>
          <w:rFonts w:asciiTheme="minorHAnsi" w:hAnsiTheme="minorHAnsi" w:cstheme="minorHAnsi"/>
        </w:rPr>
        <w:t xml:space="preserve"> and </w:t>
      </w:r>
      <w:r w:rsidR="00801013">
        <w:rPr>
          <w:rFonts w:asciiTheme="minorHAnsi" w:hAnsiTheme="minorHAnsi" w:cstheme="minorHAnsi"/>
        </w:rPr>
        <w:t>customization</w:t>
      </w:r>
      <w:r w:rsidR="003305D2" w:rsidRPr="003305D2">
        <w:rPr>
          <w:rFonts w:asciiTheme="minorHAnsi" w:hAnsiTheme="minorHAnsi" w:cstheme="minorHAnsi"/>
        </w:rPr>
        <w:t>, employer engagement, systematic instruction, natural supports</w:t>
      </w:r>
      <w:r w:rsidR="003F0E11">
        <w:rPr>
          <w:rFonts w:asciiTheme="minorHAnsi" w:hAnsiTheme="minorHAnsi" w:cstheme="minorHAnsi"/>
        </w:rPr>
        <w:t>,</w:t>
      </w:r>
      <w:r w:rsidR="003305D2" w:rsidRPr="003305D2">
        <w:rPr>
          <w:rFonts w:asciiTheme="minorHAnsi" w:hAnsiTheme="minorHAnsi" w:cstheme="minorHAnsi"/>
        </w:rPr>
        <w:t xml:space="preserve"> and paid coworker support options. These capacity building efforts can</w:t>
      </w:r>
      <w:r w:rsidR="0067575C">
        <w:rPr>
          <w:rFonts w:asciiTheme="minorHAnsi" w:hAnsiTheme="minorHAnsi" w:cstheme="minorHAnsi"/>
        </w:rPr>
        <w:t xml:space="preserve"> improve employment outcomes </w:t>
      </w:r>
      <w:r w:rsidR="0093077C">
        <w:rPr>
          <w:rFonts w:asciiTheme="minorHAnsi" w:hAnsiTheme="minorHAnsi" w:cstheme="minorHAnsi"/>
        </w:rPr>
        <w:t xml:space="preserve">for youth with disabilities </w:t>
      </w:r>
      <w:r w:rsidR="00094323">
        <w:rPr>
          <w:rFonts w:asciiTheme="minorHAnsi" w:hAnsiTheme="minorHAnsi" w:cstheme="minorHAnsi"/>
        </w:rPr>
        <w:t>and mee</w:t>
      </w:r>
      <w:r w:rsidR="00E71DC9">
        <w:rPr>
          <w:rFonts w:asciiTheme="minorHAnsi" w:hAnsiTheme="minorHAnsi" w:cstheme="minorHAnsi"/>
        </w:rPr>
        <w:t>t</w:t>
      </w:r>
      <w:r w:rsidR="00094323">
        <w:rPr>
          <w:rFonts w:asciiTheme="minorHAnsi" w:hAnsiTheme="minorHAnsi" w:cstheme="minorHAnsi"/>
        </w:rPr>
        <w:t xml:space="preserve"> the needs of community employers. </w:t>
      </w:r>
    </w:p>
    <w:p w14:paraId="03069396" w14:textId="77777777" w:rsidR="00B655DE" w:rsidRPr="00A33B6E" w:rsidRDefault="00B655DE" w:rsidP="00A33B6E">
      <w:pPr>
        <w:rPr>
          <w:rFonts w:asciiTheme="minorHAnsi" w:hAnsiTheme="minorHAnsi" w:cstheme="minorHAnsi"/>
        </w:rPr>
      </w:pPr>
    </w:p>
    <w:p w14:paraId="10299382" w14:textId="0717F10A" w:rsidR="00790329" w:rsidRDefault="00A33B6E" w:rsidP="00790329">
      <w:pPr>
        <w:pStyle w:val="ListParagraph"/>
        <w:numPr>
          <w:ilvl w:val="0"/>
          <w:numId w:val="28"/>
        </w:numPr>
        <w:rPr>
          <w:rFonts w:asciiTheme="minorHAnsi" w:hAnsiTheme="minorHAnsi" w:cstheme="minorHAnsi"/>
        </w:rPr>
      </w:pPr>
      <w:r w:rsidRPr="00EA53AA">
        <w:rPr>
          <w:rFonts w:asciiTheme="minorHAnsi" w:hAnsiTheme="minorHAnsi" w:cstheme="minorHAnsi"/>
        </w:rPr>
        <w:t>Awardees can receive up to $</w:t>
      </w:r>
      <w:r w:rsidR="00094323">
        <w:rPr>
          <w:rFonts w:asciiTheme="minorHAnsi" w:hAnsiTheme="minorHAnsi" w:cstheme="minorHAnsi"/>
        </w:rPr>
        <w:t>5,000</w:t>
      </w:r>
      <w:r w:rsidRPr="00EA53AA">
        <w:rPr>
          <w:rFonts w:asciiTheme="minorHAnsi" w:hAnsiTheme="minorHAnsi" w:cstheme="minorHAnsi"/>
        </w:rPr>
        <w:t xml:space="preserve"> </w:t>
      </w:r>
      <w:r w:rsidR="00E71DC9">
        <w:rPr>
          <w:rFonts w:asciiTheme="minorHAnsi" w:hAnsiTheme="minorHAnsi" w:cstheme="minorHAnsi"/>
        </w:rPr>
        <w:t xml:space="preserve">to carry out capacity building activities. These activities can include: </w:t>
      </w:r>
      <w:r>
        <w:rPr>
          <w:rFonts w:asciiTheme="minorHAnsi" w:hAnsiTheme="minorHAnsi" w:cstheme="minorHAnsi"/>
        </w:rPr>
        <w:t xml:space="preserve"> </w:t>
      </w:r>
    </w:p>
    <w:p w14:paraId="58003286" w14:textId="53774426" w:rsidR="00790329" w:rsidRDefault="00790329" w:rsidP="0078783F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 w:rsidRPr="002B4AFB">
        <w:rPr>
          <w:rFonts w:asciiTheme="minorHAnsi" w:hAnsiTheme="minorHAnsi" w:cstheme="minorHAnsi"/>
        </w:rPr>
        <w:t xml:space="preserve">Building relationships with </w:t>
      </w:r>
      <w:r w:rsidR="00DF5397" w:rsidRPr="002B4AFB">
        <w:rPr>
          <w:rFonts w:asciiTheme="minorHAnsi" w:hAnsiTheme="minorHAnsi" w:cstheme="minorHAnsi"/>
        </w:rPr>
        <w:t>business by</w:t>
      </w:r>
      <w:r w:rsidRPr="002B4AFB">
        <w:rPr>
          <w:rFonts w:asciiTheme="minorHAnsi" w:hAnsiTheme="minorHAnsi" w:cstheme="minorHAnsi"/>
        </w:rPr>
        <w:t xml:space="preserve"> </w:t>
      </w:r>
      <w:r w:rsidR="00DF5397" w:rsidRPr="002B4AFB">
        <w:rPr>
          <w:rFonts w:asciiTheme="minorHAnsi" w:hAnsiTheme="minorHAnsi" w:cstheme="minorHAnsi"/>
        </w:rPr>
        <w:t>joining</w:t>
      </w:r>
      <w:r w:rsidRPr="002B4AFB">
        <w:rPr>
          <w:rFonts w:asciiTheme="minorHAnsi" w:hAnsiTheme="minorHAnsi" w:cstheme="minorHAnsi"/>
        </w:rPr>
        <w:t xml:space="preserve"> and attending meetings with </w:t>
      </w:r>
      <w:r w:rsidR="00DF5397" w:rsidRPr="002B4AFB">
        <w:rPr>
          <w:rFonts w:asciiTheme="minorHAnsi" w:hAnsiTheme="minorHAnsi" w:cstheme="minorHAnsi"/>
        </w:rPr>
        <w:t>c</w:t>
      </w:r>
      <w:r w:rsidRPr="002B4AFB">
        <w:rPr>
          <w:rFonts w:asciiTheme="minorHAnsi" w:hAnsiTheme="minorHAnsi" w:cstheme="minorHAnsi"/>
        </w:rPr>
        <w:t xml:space="preserve">ivic </w:t>
      </w:r>
      <w:r w:rsidR="00DF5397" w:rsidRPr="002B4AFB">
        <w:rPr>
          <w:rFonts w:asciiTheme="minorHAnsi" w:hAnsiTheme="minorHAnsi" w:cstheme="minorHAnsi"/>
        </w:rPr>
        <w:t xml:space="preserve">groups (e.g. </w:t>
      </w:r>
      <w:r w:rsidRPr="002B4AFB">
        <w:rPr>
          <w:rFonts w:asciiTheme="minorHAnsi" w:hAnsiTheme="minorHAnsi" w:cstheme="minorHAnsi"/>
        </w:rPr>
        <w:t>Kiwanis, Lions, Rotary</w:t>
      </w:r>
      <w:r w:rsidR="002B4AFB" w:rsidRPr="002B4AFB">
        <w:rPr>
          <w:rFonts w:asciiTheme="minorHAnsi" w:hAnsiTheme="minorHAnsi" w:cstheme="minorHAnsi"/>
        </w:rPr>
        <w:t>, etc.</w:t>
      </w:r>
      <w:r w:rsidRPr="002B4AFB">
        <w:rPr>
          <w:rFonts w:asciiTheme="minorHAnsi" w:hAnsiTheme="minorHAnsi" w:cstheme="minorHAnsi"/>
        </w:rPr>
        <w:t xml:space="preserve">) </w:t>
      </w:r>
      <w:r w:rsidR="00DF5397" w:rsidRPr="002B4AFB">
        <w:rPr>
          <w:rFonts w:asciiTheme="minorHAnsi" w:hAnsiTheme="minorHAnsi" w:cstheme="minorHAnsi"/>
        </w:rPr>
        <w:t>and business groups (e.g. Chamber of Commerce</w:t>
      </w:r>
      <w:r w:rsidR="002B4AFB" w:rsidRPr="002B4AFB">
        <w:rPr>
          <w:rFonts w:asciiTheme="minorHAnsi" w:hAnsiTheme="minorHAnsi" w:cstheme="minorHAnsi"/>
        </w:rPr>
        <w:t>, Partners in Education, etc.</w:t>
      </w:r>
      <w:r w:rsidR="00DF5397" w:rsidRPr="002B4AFB">
        <w:rPr>
          <w:rFonts w:asciiTheme="minorHAnsi" w:hAnsiTheme="minorHAnsi" w:cstheme="minorHAnsi"/>
        </w:rPr>
        <w:t xml:space="preserve">) </w:t>
      </w:r>
    </w:p>
    <w:p w14:paraId="1A9F1620" w14:textId="59DEA256" w:rsidR="00790329" w:rsidRDefault="002B4AFB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Hosting an</w:t>
      </w:r>
      <w:hyperlink r:id="rId16" w:history="1">
        <w:r w:rsidRPr="009966B1">
          <w:rPr>
            <w:rStyle w:val="Hyperlink"/>
            <w:rFonts w:asciiTheme="minorHAnsi" w:hAnsiTheme="minorHAnsi" w:cstheme="minorHAnsi"/>
          </w:rPr>
          <w:t xml:space="preserve"> Amazing Race </w:t>
        </w:r>
      </w:hyperlink>
      <w:r w:rsidR="009C07A3" w:rsidRPr="009C07A3">
        <w:rPr>
          <w:rFonts w:asciiTheme="minorHAnsi" w:hAnsiTheme="minorHAnsi" w:cstheme="minorHAnsi"/>
        </w:rPr>
        <w:t>with students and businesses</w:t>
      </w:r>
    </w:p>
    <w:p w14:paraId="1107277F" w14:textId="606AC41D" w:rsidR="009966B1" w:rsidRDefault="009966B1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Hosting a </w:t>
      </w:r>
      <w:hyperlink r:id="rId17" w:history="1">
        <w:r w:rsidRPr="001E51BB">
          <w:rPr>
            <w:rStyle w:val="Hyperlink"/>
            <w:rFonts w:asciiTheme="minorHAnsi" w:hAnsiTheme="minorHAnsi" w:cstheme="minorHAnsi"/>
          </w:rPr>
          <w:t>Community Conversation</w:t>
        </w:r>
      </w:hyperlink>
      <w:r>
        <w:rPr>
          <w:rFonts w:asciiTheme="minorHAnsi" w:hAnsiTheme="minorHAnsi" w:cstheme="minorHAnsi"/>
        </w:rPr>
        <w:t xml:space="preserve"> with yo</w:t>
      </w:r>
      <w:r w:rsidR="001E51BB">
        <w:rPr>
          <w:rFonts w:asciiTheme="minorHAnsi" w:hAnsiTheme="minorHAnsi" w:cstheme="minorHAnsi"/>
        </w:rPr>
        <w:t xml:space="preserve">ung adults and their families </w:t>
      </w:r>
      <w:r>
        <w:rPr>
          <w:rFonts w:asciiTheme="minorHAnsi" w:hAnsiTheme="minorHAnsi" w:cstheme="minorHAnsi"/>
        </w:rPr>
        <w:t>and business leaders</w:t>
      </w:r>
    </w:p>
    <w:p w14:paraId="40E0DBF4" w14:textId="3E3C3179" w:rsidR="001E51BB" w:rsidRDefault="001E51BB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Building collaboration</w:t>
      </w:r>
      <w:r w:rsidR="00DF1FDF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with the district’s C</w:t>
      </w:r>
      <w:r w:rsidR="008E26B0">
        <w:rPr>
          <w:rFonts w:asciiTheme="minorHAnsi" w:hAnsiTheme="minorHAnsi" w:cstheme="minorHAnsi"/>
        </w:rPr>
        <w:t>areer and Technical Education (C</w:t>
      </w:r>
      <w:r>
        <w:rPr>
          <w:rFonts w:asciiTheme="minorHAnsi" w:hAnsiTheme="minorHAnsi" w:cstheme="minorHAnsi"/>
        </w:rPr>
        <w:t>TE</w:t>
      </w:r>
      <w:r w:rsidR="008E26B0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Coordinator </w:t>
      </w:r>
      <w:r w:rsidR="00C30DD9">
        <w:rPr>
          <w:rFonts w:asciiTheme="minorHAnsi" w:hAnsiTheme="minorHAnsi" w:cstheme="minorHAnsi"/>
        </w:rPr>
        <w:t xml:space="preserve">and Academic </w:t>
      </w:r>
      <w:r w:rsidR="00A50E84">
        <w:rPr>
          <w:rFonts w:asciiTheme="minorHAnsi" w:hAnsiTheme="minorHAnsi" w:cstheme="minorHAnsi"/>
        </w:rPr>
        <w:t xml:space="preserve">&amp; Career Planning (ACP) Coordinator to advance employment outcomes </w:t>
      </w:r>
      <w:r w:rsidR="001A78A0">
        <w:rPr>
          <w:rFonts w:asciiTheme="minorHAnsi" w:hAnsiTheme="minorHAnsi" w:cstheme="minorHAnsi"/>
        </w:rPr>
        <w:t>for Beyond Age 18 youth</w:t>
      </w:r>
      <w:r w:rsidR="00896BF1">
        <w:rPr>
          <w:rFonts w:asciiTheme="minorHAnsi" w:hAnsiTheme="minorHAnsi" w:cstheme="minorHAnsi"/>
        </w:rPr>
        <w:t>.</w:t>
      </w:r>
    </w:p>
    <w:p w14:paraId="68A6387E" w14:textId="408E0650" w:rsidR="002E3F8D" w:rsidRDefault="002E3F8D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Increasing involvement of </w:t>
      </w:r>
      <w:r w:rsidR="00E566A9">
        <w:rPr>
          <w:rFonts w:asciiTheme="minorHAnsi" w:hAnsiTheme="minorHAnsi" w:cstheme="minorHAnsi"/>
        </w:rPr>
        <w:t xml:space="preserve">youth with IDD </w:t>
      </w:r>
      <w:r>
        <w:rPr>
          <w:rFonts w:asciiTheme="minorHAnsi" w:hAnsiTheme="minorHAnsi" w:cstheme="minorHAnsi"/>
        </w:rPr>
        <w:t xml:space="preserve">in </w:t>
      </w:r>
      <w:hyperlink r:id="rId18" w:history="1">
        <w:r w:rsidRPr="003117D9">
          <w:rPr>
            <w:rStyle w:val="Hyperlink"/>
            <w:rFonts w:asciiTheme="minorHAnsi" w:hAnsiTheme="minorHAnsi" w:cstheme="minorHAnsi"/>
          </w:rPr>
          <w:t>Youth Apprenticeship</w:t>
        </w:r>
      </w:hyperlink>
      <w:r>
        <w:rPr>
          <w:rFonts w:asciiTheme="minorHAnsi" w:hAnsiTheme="minorHAnsi" w:cstheme="minorHAnsi"/>
        </w:rPr>
        <w:t xml:space="preserve"> opportunities. </w:t>
      </w:r>
    </w:p>
    <w:p w14:paraId="064C84B5" w14:textId="77777777" w:rsidR="00D70BD3" w:rsidRPr="003117D9" w:rsidRDefault="00D70BD3" w:rsidP="00D70BD3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Implementing </w:t>
      </w:r>
      <w:r w:rsidRPr="003117D9">
        <w:rPr>
          <w:rFonts w:asciiTheme="minorHAnsi" w:hAnsiTheme="minorHAnsi" w:cstheme="minorHAnsi"/>
        </w:rPr>
        <w:t xml:space="preserve">DPI's </w:t>
      </w:r>
      <w:hyperlink r:id="rId19" w:history="1">
        <w:r w:rsidRPr="00D70BD3">
          <w:rPr>
            <w:rStyle w:val="Hyperlink"/>
            <w:rFonts w:asciiTheme="minorHAnsi" w:hAnsiTheme="minorHAnsi" w:cstheme="minorHAnsi"/>
          </w:rPr>
          <w:t>Employability Skills Certificate Program</w:t>
        </w:r>
      </w:hyperlink>
      <w:r>
        <w:rPr>
          <w:rFonts w:asciiTheme="minorHAnsi" w:hAnsiTheme="minorHAnsi" w:cstheme="minorHAnsi"/>
        </w:rPr>
        <w:t xml:space="preserve"> with youth with IDD</w:t>
      </w:r>
    </w:p>
    <w:p w14:paraId="6C267FE2" w14:textId="684E5ECC" w:rsidR="00896BF1" w:rsidRDefault="00896BF1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Covering </w:t>
      </w:r>
      <w:r w:rsidR="00CB35C6">
        <w:rPr>
          <w:rFonts w:asciiTheme="minorHAnsi" w:hAnsiTheme="minorHAnsi" w:cstheme="minorHAnsi"/>
        </w:rPr>
        <w:t xml:space="preserve">the time of subs </w:t>
      </w:r>
      <w:r w:rsidR="00B1214D">
        <w:rPr>
          <w:rFonts w:asciiTheme="minorHAnsi" w:hAnsiTheme="minorHAnsi" w:cstheme="minorHAnsi"/>
        </w:rPr>
        <w:t>f</w:t>
      </w:r>
      <w:r w:rsidR="00CB35C6">
        <w:rPr>
          <w:rFonts w:asciiTheme="minorHAnsi" w:hAnsiTheme="minorHAnsi" w:cstheme="minorHAnsi"/>
        </w:rPr>
        <w:t>or teachers</w:t>
      </w:r>
      <w:r w:rsidR="00B1214D">
        <w:rPr>
          <w:rFonts w:asciiTheme="minorHAnsi" w:hAnsiTheme="minorHAnsi" w:cstheme="minorHAnsi"/>
        </w:rPr>
        <w:t xml:space="preserve"> and/or the teacher’s time</w:t>
      </w:r>
      <w:r w:rsidR="00CB35C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to contact, meet, and coordinate businesses </w:t>
      </w:r>
      <w:r w:rsidR="00C10D03">
        <w:rPr>
          <w:rFonts w:asciiTheme="minorHAnsi" w:hAnsiTheme="minorHAnsi" w:cstheme="minorHAnsi"/>
        </w:rPr>
        <w:t xml:space="preserve">to bring in speakers and set up job shadows, tours, work experiences and mentorship opportunities. </w:t>
      </w:r>
    </w:p>
    <w:p w14:paraId="2818E7E7" w14:textId="2BBD5022" w:rsidR="003117D9" w:rsidRDefault="00C10D03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Covering </w:t>
      </w:r>
      <w:r w:rsidR="00CB35C6">
        <w:rPr>
          <w:rFonts w:asciiTheme="minorHAnsi" w:hAnsiTheme="minorHAnsi" w:cstheme="minorHAnsi"/>
        </w:rPr>
        <w:t xml:space="preserve">the time of </w:t>
      </w:r>
      <w:r w:rsidR="00B1214D" w:rsidRPr="00B1214D">
        <w:rPr>
          <w:rFonts w:asciiTheme="minorHAnsi" w:hAnsiTheme="minorHAnsi" w:cstheme="minorHAnsi"/>
        </w:rPr>
        <w:t>subs for teachers and/or the teacher’s time</w:t>
      </w:r>
      <w:r w:rsidR="00CB35C6">
        <w:rPr>
          <w:rFonts w:asciiTheme="minorHAnsi" w:hAnsiTheme="minorHAnsi" w:cstheme="minorHAnsi"/>
        </w:rPr>
        <w:t xml:space="preserve"> to </w:t>
      </w:r>
      <w:r>
        <w:rPr>
          <w:rFonts w:asciiTheme="minorHAnsi" w:hAnsiTheme="minorHAnsi" w:cstheme="minorHAnsi"/>
        </w:rPr>
        <w:t xml:space="preserve">enhance partnerships with </w:t>
      </w:r>
      <w:r w:rsidR="00EE3F57">
        <w:rPr>
          <w:rFonts w:asciiTheme="minorHAnsi" w:hAnsiTheme="minorHAnsi" w:cstheme="minorHAnsi"/>
        </w:rPr>
        <w:t xml:space="preserve">Division of Vocational Rehabilitation and other service partners involved in transition </w:t>
      </w:r>
      <w:r w:rsidR="002E3F8D">
        <w:rPr>
          <w:rFonts w:asciiTheme="minorHAnsi" w:hAnsiTheme="minorHAnsi" w:cstheme="minorHAnsi"/>
        </w:rPr>
        <w:t xml:space="preserve">and employment. </w:t>
      </w:r>
    </w:p>
    <w:p w14:paraId="3759B668" w14:textId="0D75615B" w:rsidR="00790329" w:rsidRDefault="00D70BD3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Covering time </w:t>
      </w:r>
      <w:r w:rsidR="00B1214D" w:rsidRPr="00B1214D">
        <w:rPr>
          <w:rFonts w:asciiTheme="minorHAnsi" w:hAnsiTheme="minorHAnsi" w:cstheme="minorHAnsi"/>
        </w:rPr>
        <w:t xml:space="preserve">subs for teachers and/or the teacher’s time </w:t>
      </w:r>
      <w:r w:rsidR="00B1214D">
        <w:rPr>
          <w:rFonts w:asciiTheme="minorHAnsi" w:hAnsiTheme="minorHAnsi" w:cstheme="minorHAnsi"/>
        </w:rPr>
        <w:t>fo</w:t>
      </w:r>
      <w:r w:rsidR="003C3E60">
        <w:rPr>
          <w:rFonts w:asciiTheme="minorHAnsi" w:hAnsiTheme="minorHAnsi" w:cstheme="minorHAnsi"/>
        </w:rPr>
        <w:t xml:space="preserve">r outreach/awareness activities to share youth/young adult employment programming and outcomes in the news, social media, and at local events. </w:t>
      </w:r>
    </w:p>
    <w:p w14:paraId="0520C9CF" w14:textId="0FED27F8" w:rsidR="003C3E60" w:rsidRPr="003C3E60" w:rsidRDefault="003C3E60" w:rsidP="00790329">
      <w:pPr>
        <w:pStyle w:val="ListParagraph"/>
        <w:numPr>
          <w:ilvl w:val="1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Training time and costs</w:t>
      </w:r>
      <w:r w:rsidR="00204378">
        <w:rPr>
          <w:rFonts w:asciiTheme="minorHAnsi" w:hAnsiTheme="minorHAnsi" w:cstheme="minorHAnsi"/>
        </w:rPr>
        <w:t xml:space="preserve"> to enhance staff knowledge and capacity to deliver high quality</w:t>
      </w:r>
      <w:r w:rsidR="00010701">
        <w:rPr>
          <w:rFonts w:asciiTheme="minorHAnsi" w:hAnsiTheme="minorHAnsi" w:cstheme="minorHAnsi"/>
        </w:rPr>
        <w:t xml:space="preserve"> employment planning</w:t>
      </w:r>
      <w:r w:rsidR="00204378">
        <w:rPr>
          <w:rFonts w:asciiTheme="minorHAnsi" w:hAnsiTheme="minorHAnsi" w:cstheme="minorHAnsi"/>
        </w:rPr>
        <w:t xml:space="preserve"> </w:t>
      </w:r>
      <w:r w:rsidR="00010701">
        <w:rPr>
          <w:rFonts w:asciiTheme="minorHAnsi" w:hAnsiTheme="minorHAnsi" w:cstheme="minorHAnsi"/>
        </w:rPr>
        <w:t>services and supports to youth</w:t>
      </w:r>
      <w:r w:rsidR="00AE4E30">
        <w:rPr>
          <w:rFonts w:asciiTheme="minorHAnsi" w:hAnsiTheme="minorHAnsi" w:cstheme="minorHAnsi"/>
        </w:rPr>
        <w:t>/young adults with IDD (e.g. Customized Employment, employer engagement and job negotiation, Systematic Instruction, etc.)</w:t>
      </w:r>
    </w:p>
    <w:p w14:paraId="07B77858" w14:textId="77777777" w:rsidR="00790329" w:rsidRPr="00790329" w:rsidRDefault="00790329" w:rsidP="00790329">
      <w:pPr>
        <w:rPr>
          <w:rFonts w:asciiTheme="minorHAnsi" w:hAnsiTheme="minorHAnsi" w:cstheme="minorHAnsi"/>
        </w:rPr>
      </w:pPr>
    </w:p>
    <w:p w14:paraId="1FE9B721" w14:textId="57038E00" w:rsidR="00A33B6E" w:rsidRPr="00E76F34" w:rsidRDefault="00A33B6E" w:rsidP="00A33B6E">
      <w:pPr>
        <w:pStyle w:val="ListParagraph"/>
        <w:numPr>
          <w:ilvl w:val="0"/>
          <w:numId w:val="28"/>
        </w:numPr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A</w:t>
      </w:r>
      <w:r w:rsidRPr="00E76F34">
        <w:rPr>
          <w:rFonts w:ascii="Calibri" w:hAnsi="Calibri" w:cs="Arial"/>
          <w:bCs/>
        </w:rPr>
        <w:t xml:space="preserve">wardees will receive technical assistance from a Partners with Business grant coach </w:t>
      </w:r>
      <w:r>
        <w:rPr>
          <w:rFonts w:ascii="Calibri" w:hAnsi="Calibri" w:cs="Arial"/>
          <w:bCs/>
        </w:rPr>
        <w:t>to meet their workplan goals</w:t>
      </w:r>
      <w:r w:rsidR="00E71DC9">
        <w:rPr>
          <w:rFonts w:ascii="Calibri" w:hAnsi="Calibri" w:cs="Arial"/>
          <w:bCs/>
        </w:rPr>
        <w:t xml:space="preserve"> to</w:t>
      </w:r>
      <w:r>
        <w:rPr>
          <w:rFonts w:ascii="Calibri" w:hAnsi="Calibri" w:cs="Arial"/>
          <w:bCs/>
        </w:rPr>
        <w:t xml:space="preserve"> </w:t>
      </w:r>
      <w:r w:rsidR="00FD321B">
        <w:rPr>
          <w:rFonts w:ascii="Calibri" w:hAnsi="Calibri" w:cs="Arial"/>
          <w:bCs/>
        </w:rPr>
        <w:t>i</w:t>
      </w:r>
      <w:r w:rsidR="00FD321B" w:rsidRPr="00FD321B">
        <w:rPr>
          <w:rFonts w:ascii="Calibri" w:hAnsi="Calibri" w:cs="Arial"/>
          <w:bCs/>
        </w:rPr>
        <w:t>mprov</w:t>
      </w:r>
      <w:r w:rsidR="00FD321B">
        <w:rPr>
          <w:rFonts w:ascii="Calibri" w:hAnsi="Calibri" w:cs="Arial"/>
          <w:bCs/>
        </w:rPr>
        <w:t>e</w:t>
      </w:r>
      <w:r w:rsidR="00FD321B" w:rsidRPr="00FD321B">
        <w:rPr>
          <w:rFonts w:ascii="Calibri" w:hAnsi="Calibri" w:cs="Arial"/>
          <w:bCs/>
        </w:rPr>
        <w:t xml:space="preserve"> employer engagement practices and employment outcomes</w:t>
      </w:r>
      <w:r>
        <w:rPr>
          <w:rFonts w:ascii="Calibri" w:hAnsi="Calibri" w:cs="Arial"/>
          <w:bCs/>
        </w:rPr>
        <w:t xml:space="preserve">. </w:t>
      </w:r>
      <w:r w:rsidRPr="00E76F34">
        <w:rPr>
          <w:rFonts w:ascii="Calibri" w:hAnsi="Calibri" w:cs="Arial"/>
          <w:bCs/>
        </w:rPr>
        <w:t>Examples of technical assistance include, but are not limited to, targeted assistance to:</w:t>
      </w:r>
    </w:p>
    <w:p w14:paraId="64233777" w14:textId="5EBD9A65" w:rsidR="00A33B6E" w:rsidRPr="00E76F34" w:rsidRDefault="00A33B6E" w:rsidP="00A33B6E">
      <w:pPr>
        <w:pStyle w:val="ListParagraph"/>
        <w:numPr>
          <w:ilvl w:val="1"/>
          <w:numId w:val="28"/>
        </w:numPr>
        <w:rPr>
          <w:rFonts w:ascii="Calibri" w:hAnsi="Calibri" w:cs="Arial"/>
          <w:bCs/>
        </w:rPr>
      </w:pPr>
      <w:r w:rsidRPr="00E76F34">
        <w:rPr>
          <w:rFonts w:ascii="Calibri" w:hAnsi="Calibri" w:cs="Arial"/>
          <w:bCs/>
        </w:rPr>
        <w:t>analyze current service trends and practices to identify strengths and areas of improvement</w:t>
      </w:r>
      <w:r w:rsidR="006474D2">
        <w:rPr>
          <w:rFonts w:ascii="Calibri" w:hAnsi="Calibri" w:cs="Arial"/>
          <w:bCs/>
        </w:rPr>
        <w:t>.</w:t>
      </w:r>
    </w:p>
    <w:p w14:paraId="0152B285" w14:textId="31B6301F" w:rsidR="00545AE0" w:rsidRDefault="008A1FE7" w:rsidP="00A33B6E">
      <w:pPr>
        <w:pStyle w:val="ListParagraph"/>
        <w:numPr>
          <w:ilvl w:val="1"/>
          <w:numId w:val="28"/>
        </w:numPr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p</w:t>
      </w:r>
      <w:r w:rsidR="00545AE0">
        <w:rPr>
          <w:rFonts w:ascii="Calibri" w:hAnsi="Calibri" w:cs="Arial"/>
          <w:bCs/>
        </w:rPr>
        <w:t xml:space="preserve">lan </w:t>
      </w:r>
      <w:r w:rsidR="009E050F">
        <w:rPr>
          <w:rFonts w:ascii="Calibri" w:hAnsi="Calibri" w:cs="Arial"/>
          <w:bCs/>
        </w:rPr>
        <w:t xml:space="preserve">an </w:t>
      </w:r>
      <w:r w:rsidR="00545AE0">
        <w:rPr>
          <w:rFonts w:ascii="Calibri" w:hAnsi="Calibri" w:cs="Arial"/>
          <w:bCs/>
        </w:rPr>
        <w:t>Amazing Race, Community Conversation</w:t>
      </w:r>
      <w:r w:rsidR="006A3DCA">
        <w:rPr>
          <w:rFonts w:ascii="Calibri" w:hAnsi="Calibri" w:cs="Arial"/>
          <w:bCs/>
        </w:rPr>
        <w:t>, or other business outreach events and activities.</w:t>
      </w:r>
    </w:p>
    <w:p w14:paraId="65B2A83B" w14:textId="77777777" w:rsidR="00B276B9" w:rsidRDefault="00B276B9" w:rsidP="00B276B9">
      <w:pPr>
        <w:pStyle w:val="ListParagraph"/>
        <w:numPr>
          <w:ilvl w:val="1"/>
          <w:numId w:val="28"/>
        </w:numPr>
        <w:rPr>
          <w:rFonts w:ascii="Calibri" w:hAnsi="Calibri" w:cs="Arial"/>
          <w:bCs/>
        </w:rPr>
      </w:pPr>
      <w:r w:rsidRPr="00E76F34">
        <w:rPr>
          <w:rFonts w:ascii="Calibri" w:hAnsi="Calibri" w:cs="Arial"/>
          <w:bCs/>
        </w:rPr>
        <w:t xml:space="preserve">provide small group or </w:t>
      </w:r>
      <w:r>
        <w:rPr>
          <w:rFonts w:ascii="Calibri" w:hAnsi="Calibri" w:cs="Arial"/>
          <w:bCs/>
        </w:rPr>
        <w:t>1:1</w:t>
      </w:r>
      <w:r w:rsidRPr="00E76F34">
        <w:rPr>
          <w:rFonts w:ascii="Calibri" w:hAnsi="Calibri" w:cs="Arial"/>
          <w:bCs/>
        </w:rPr>
        <w:t xml:space="preserve"> guidance or field-based mentoring to staff</w:t>
      </w:r>
      <w:r>
        <w:rPr>
          <w:rFonts w:ascii="Calibri" w:hAnsi="Calibri" w:cs="Arial"/>
          <w:bCs/>
        </w:rPr>
        <w:t>.</w:t>
      </w:r>
    </w:p>
    <w:p w14:paraId="2E9AE1BE" w14:textId="40CA58C8" w:rsidR="00A33B6E" w:rsidRPr="00E76F34" w:rsidRDefault="00A33B6E" w:rsidP="00A33B6E">
      <w:pPr>
        <w:pStyle w:val="ListParagraph"/>
        <w:numPr>
          <w:ilvl w:val="1"/>
          <w:numId w:val="28"/>
        </w:numPr>
        <w:rPr>
          <w:rFonts w:ascii="Calibri" w:hAnsi="Calibri" w:cs="Arial"/>
          <w:bCs/>
        </w:rPr>
      </w:pPr>
      <w:r w:rsidRPr="00E76F34">
        <w:rPr>
          <w:rFonts w:ascii="Calibri" w:hAnsi="Calibri" w:cs="Arial"/>
          <w:bCs/>
        </w:rPr>
        <w:t>identify resources and training options for building staff competencies</w:t>
      </w:r>
      <w:r w:rsidR="006474D2">
        <w:rPr>
          <w:rFonts w:ascii="Calibri" w:hAnsi="Calibri" w:cs="Arial"/>
          <w:bCs/>
        </w:rPr>
        <w:t>.</w:t>
      </w:r>
    </w:p>
    <w:p w14:paraId="19F75DF4" w14:textId="77777777" w:rsidR="00580AE8" w:rsidRPr="00A825F1" w:rsidRDefault="00580AE8" w:rsidP="00A825F1">
      <w:pPr>
        <w:rPr>
          <w:rFonts w:asciiTheme="minorHAnsi" w:hAnsiTheme="minorHAnsi" w:cstheme="minorHAnsi"/>
        </w:rPr>
      </w:pPr>
    </w:p>
    <w:p w14:paraId="0F57A077" w14:textId="533130B9" w:rsidR="00580AE8" w:rsidRPr="00EA53AA" w:rsidRDefault="00580AE8" w:rsidP="00A03F73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EA53AA">
        <w:rPr>
          <w:rFonts w:asciiTheme="minorHAnsi" w:hAnsiTheme="minorHAnsi" w:cstheme="minorHAnsi"/>
        </w:rPr>
        <w:t>Grant funds can be used</w:t>
      </w:r>
      <w:r w:rsidR="009E19CF" w:rsidRPr="00EA53AA">
        <w:rPr>
          <w:rFonts w:asciiTheme="minorHAnsi" w:hAnsiTheme="minorHAnsi" w:cstheme="minorHAnsi"/>
        </w:rPr>
        <w:t xml:space="preserve"> </w:t>
      </w:r>
      <w:r w:rsidR="00B670E8" w:rsidRPr="00EA53AA">
        <w:rPr>
          <w:rFonts w:asciiTheme="minorHAnsi" w:hAnsiTheme="minorHAnsi" w:cstheme="minorHAnsi"/>
        </w:rPr>
        <w:t>to cover</w:t>
      </w:r>
      <w:r w:rsidR="009E19CF" w:rsidRPr="00EA53AA">
        <w:rPr>
          <w:rFonts w:asciiTheme="minorHAnsi" w:hAnsiTheme="minorHAnsi" w:cstheme="minorHAnsi"/>
        </w:rPr>
        <w:t xml:space="preserve"> training expenses, </w:t>
      </w:r>
      <w:r w:rsidR="00B670E8" w:rsidRPr="00EA53AA">
        <w:rPr>
          <w:rFonts w:asciiTheme="minorHAnsi" w:hAnsiTheme="minorHAnsi" w:cstheme="minorHAnsi"/>
        </w:rPr>
        <w:t xml:space="preserve">training materials, travel costs, and </w:t>
      </w:r>
      <w:r w:rsidRPr="00EA53AA">
        <w:rPr>
          <w:rFonts w:asciiTheme="minorHAnsi" w:hAnsiTheme="minorHAnsi" w:cstheme="minorHAnsi"/>
        </w:rPr>
        <w:t xml:space="preserve">staff </w:t>
      </w:r>
      <w:r w:rsidR="009E19CF" w:rsidRPr="00EA53AA">
        <w:rPr>
          <w:rFonts w:asciiTheme="minorHAnsi" w:hAnsiTheme="minorHAnsi" w:cstheme="minorHAnsi"/>
        </w:rPr>
        <w:t xml:space="preserve">time for </w:t>
      </w:r>
      <w:r w:rsidR="00B670E8" w:rsidRPr="00EA53AA">
        <w:rPr>
          <w:rFonts w:asciiTheme="minorHAnsi" w:hAnsiTheme="minorHAnsi" w:cstheme="minorHAnsi"/>
        </w:rPr>
        <w:t xml:space="preserve">training and implementation of </w:t>
      </w:r>
      <w:r w:rsidR="009E19CF" w:rsidRPr="00EA53AA">
        <w:rPr>
          <w:rFonts w:asciiTheme="minorHAnsi" w:hAnsiTheme="minorHAnsi" w:cstheme="minorHAnsi"/>
        </w:rPr>
        <w:t>project activitie</w:t>
      </w:r>
      <w:r w:rsidR="00B670E8" w:rsidRPr="00EA53AA">
        <w:rPr>
          <w:rFonts w:asciiTheme="minorHAnsi" w:hAnsiTheme="minorHAnsi" w:cstheme="minorHAnsi"/>
        </w:rPr>
        <w:t>s</w:t>
      </w:r>
      <w:r w:rsidR="00623480" w:rsidRPr="00EA53AA">
        <w:rPr>
          <w:rFonts w:asciiTheme="minorHAnsi" w:hAnsiTheme="minorHAnsi" w:cstheme="minorHAnsi"/>
        </w:rPr>
        <w:t xml:space="preserve">, as well as costs for </w:t>
      </w:r>
      <w:r w:rsidR="009E050F">
        <w:rPr>
          <w:rFonts w:asciiTheme="minorHAnsi" w:hAnsiTheme="minorHAnsi" w:cstheme="minorHAnsi"/>
        </w:rPr>
        <w:t xml:space="preserve">an </w:t>
      </w:r>
      <w:r w:rsidR="00484E17">
        <w:rPr>
          <w:rFonts w:asciiTheme="minorHAnsi" w:hAnsiTheme="minorHAnsi" w:cstheme="minorHAnsi"/>
        </w:rPr>
        <w:t>Amazing Race, Community Conversation</w:t>
      </w:r>
      <w:r w:rsidR="008A1FE7">
        <w:rPr>
          <w:rFonts w:asciiTheme="minorHAnsi" w:hAnsiTheme="minorHAnsi" w:cstheme="minorHAnsi"/>
        </w:rPr>
        <w:t>,</w:t>
      </w:r>
      <w:r w:rsidR="00484E17">
        <w:rPr>
          <w:rFonts w:asciiTheme="minorHAnsi" w:hAnsiTheme="minorHAnsi" w:cstheme="minorHAnsi"/>
        </w:rPr>
        <w:t xml:space="preserve"> or other </w:t>
      </w:r>
      <w:r w:rsidR="00803240" w:rsidRPr="00EA53AA">
        <w:rPr>
          <w:rFonts w:asciiTheme="minorHAnsi" w:hAnsiTheme="minorHAnsi" w:cstheme="minorHAnsi"/>
        </w:rPr>
        <w:t>employer</w:t>
      </w:r>
      <w:r w:rsidR="00484E17">
        <w:rPr>
          <w:rFonts w:asciiTheme="minorHAnsi" w:hAnsiTheme="minorHAnsi" w:cstheme="minorHAnsi"/>
        </w:rPr>
        <w:t xml:space="preserve">-focused </w:t>
      </w:r>
      <w:r w:rsidR="00623480" w:rsidRPr="00EA53AA">
        <w:rPr>
          <w:rFonts w:asciiTheme="minorHAnsi" w:hAnsiTheme="minorHAnsi" w:cstheme="minorHAnsi"/>
        </w:rPr>
        <w:t>events.</w:t>
      </w:r>
      <w:r w:rsidR="006F4C3D">
        <w:rPr>
          <w:rFonts w:asciiTheme="minorHAnsi" w:hAnsiTheme="minorHAnsi" w:cstheme="minorHAnsi"/>
        </w:rPr>
        <w:t xml:space="preserve"> G</w:t>
      </w:r>
      <w:r w:rsidR="00B670E8" w:rsidRPr="00EA53AA">
        <w:rPr>
          <w:rFonts w:asciiTheme="minorHAnsi" w:hAnsiTheme="minorHAnsi" w:cstheme="minorHAnsi"/>
        </w:rPr>
        <w:t xml:space="preserve">rant funds cannot be used to purchase </w:t>
      </w:r>
      <w:r w:rsidR="0081773A">
        <w:rPr>
          <w:rFonts w:asciiTheme="minorHAnsi" w:hAnsiTheme="minorHAnsi" w:cstheme="minorHAnsi"/>
        </w:rPr>
        <w:t xml:space="preserve">vehicles, </w:t>
      </w:r>
      <w:r w:rsidR="00E84514" w:rsidRPr="00EA53AA">
        <w:rPr>
          <w:rFonts w:asciiTheme="minorHAnsi" w:hAnsiTheme="minorHAnsi" w:cstheme="minorHAnsi"/>
        </w:rPr>
        <w:t xml:space="preserve">technology, nor can they be used to supplant or duplicate funding for services provided by </w:t>
      </w:r>
      <w:r w:rsidR="00093B77">
        <w:rPr>
          <w:rFonts w:asciiTheme="minorHAnsi" w:hAnsiTheme="minorHAnsi" w:cstheme="minorHAnsi"/>
        </w:rPr>
        <w:t xml:space="preserve">schools, </w:t>
      </w:r>
      <w:proofErr w:type="gramStart"/>
      <w:r w:rsidR="00E84514" w:rsidRPr="00EA53AA">
        <w:rPr>
          <w:rFonts w:asciiTheme="minorHAnsi" w:hAnsiTheme="minorHAnsi" w:cstheme="minorHAnsi"/>
        </w:rPr>
        <w:t>H</w:t>
      </w:r>
      <w:r w:rsidR="00904D74" w:rsidRPr="00EA53AA">
        <w:rPr>
          <w:rFonts w:asciiTheme="minorHAnsi" w:hAnsiTheme="minorHAnsi" w:cstheme="minorHAnsi"/>
        </w:rPr>
        <w:t>ome</w:t>
      </w:r>
      <w:proofErr w:type="gramEnd"/>
      <w:r w:rsidR="00904D74" w:rsidRPr="00EA53AA">
        <w:rPr>
          <w:rFonts w:asciiTheme="minorHAnsi" w:hAnsiTheme="minorHAnsi" w:cstheme="minorHAnsi"/>
        </w:rPr>
        <w:t xml:space="preserve"> and Community-Based Services (HCBS)</w:t>
      </w:r>
      <w:r w:rsidR="00E84514" w:rsidRPr="00EA53AA">
        <w:rPr>
          <w:rFonts w:asciiTheme="minorHAnsi" w:hAnsiTheme="minorHAnsi" w:cstheme="minorHAnsi"/>
        </w:rPr>
        <w:t xml:space="preserve">, </w:t>
      </w:r>
      <w:r w:rsidR="00B22A17">
        <w:rPr>
          <w:rFonts w:asciiTheme="minorHAnsi" w:hAnsiTheme="minorHAnsi" w:cstheme="minorHAnsi"/>
        </w:rPr>
        <w:t xml:space="preserve">or the </w:t>
      </w:r>
      <w:r w:rsidR="000644D2">
        <w:rPr>
          <w:rFonts w:asciiTheme="minorHAnsi" w:hAnsiTheme="minorHAnsi" w:cstheme="minorHAnsi"/>
        </w:rPr>
        <w:t xml:space="preserve">Division of </w:t>
      </w:r>
      <w:r w:rsidR="00E84514" w:rsidRPr="00EA53AA">
        <w:rPr>
          <w:rFonts w:asciiTheme="minorHAnsi" w:hAnsiTheme="minorHAnsi" w:cstheme="minorHAnsi"/>
        </w:rPr>
        <w:t>Vocational Rehabilitation</w:t>
      </w:r>
      <w:r w:rsidR="00B22A17">
        <w:rPr>
          <w:rFonts w:asciiTheme="minorHAnsi" w:hAnsiTheme="minorHAnsi" w:cstheme="minorHAnsi"/>
        </w:rPr>
        <w:t>.</w:t>
      </w:r>
    </w:p>
    <w:p w14:paraId="03A22E16" w14:textId="4326D1E2" w:rsidR="00F82AED" w:rsidRPr="00EA53AA" w:rsidRDefault="00F82AED" w:rsidP="00F82AED">
      <w:pPr>
        <w:pStyle w:val="ListParagraph"/>
        <w:rPr>
          <w:rFonts w:asciiTheme="minorHAnsi" w:hAnsiTheme="minorHAnsi" w:cstheme="minorHAnsi"/>
        </w:rPr>
      </w:pPr>
    </w:p>
    <w:p w14:paraId="60041559" w14:textId="42EE8CBD" w:rsidR="005A1252" w:rsidRPr="005A1252" w:rsidRDefault="00A03F73" w:rsidP="00527F0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EA53AA">
        <w:rPr>
          <w:rFonts w:asciiTheme="minorHAnsi" w:hAnsiTheme="minorHAnsi" w:cstheme="minorHAnsi"/>
        </w:rPr>
        <w:t xml:space="preserve">The project period </w:t>
      </w:r>
      <w:r w:rsidR="003361BF">
        <w:rPr>
          <w:rFonts w:asciiTheme="minorHAnsi" w:hAnsiTheme="minorHAnsi" w:cstheme="minorHAnsi"/>
        </w:rPr>
        <w:t>is July 1,</w:t>
      </w:r>
      <w:r w:rsidRPr="00EA53AA">
        <w:rPr>
          <w:rFonts w:asciiTheme="minorHAnsi" w:hAnsiTheme="minorHAnsi" w:cstheme="minorHAnsi"/>
        </w:rPr>
        <w:t xml:space="preserve"> 202</w:t>
      </w:r>
      <w:r w:rsidR="007154EB">
        <w:rPr>
          <w:rFonts w:asciiTheme="minorHAnsi" w:hAnsiTheme="minorHAnsi" w:cstheme="minorHAnsi"/>
        </w:rPr>
        <w:t>4</w:t>
      </w:r>
      <w:r w:rsidRPr="00EA53AA">
        <w:rPr>
          <w:rFonts w:asciiTheme="minorHAnsi" w:hAnsiTheme="minorHAnsi" w:cstheme="minorHAnsi"/>
        </w:rPr>
        <w:t>-June 30, 20</w:t>
      </w:r>
      <w:r w:rsidR="008F1DE6" w:rsidRPr="00EA53AA">
        <w:rPr>
          <w:rFonts w:asciiTheme="minorHAnsi" w:hAnsiTheme="minorHAnsi" w:cstheme="minorHAnsi"/>
        </w:rPr>
        <w:t>2</w:t>
      </w:r>
      <w:r w:rsidR="007154EB">
        <w:rPr>
          <w:rFonts w:asciiTheme="minorHAnsi" w:hAnsiTheme="minorHAnsi" w:cstheme="minorHAnsi"/>
        </w:rPr>
        <w:t>5</w:t>
      </w:r>
      <w:r w:rsidR="003361BF">
        <w:rPr>
          <w:rFonts w:asciiTheme="minorHAnsi" w:hAnsiTheme="minorHAnsi" w:cstheme="minorHAnsi"/>
        </w:rPr>
        <w:t>.</w:t>
      </w:r>
      <w:r w:rsidR="00FB510B" w:rsidRPr="003361BF">
        <w:rPr>
          <w:rFonts w:asciiTheme="minorHAnsi" w:hAnsiTheme="minorHAnsi" w:cstheme="minorHAnsi"/>
          <w:strike/>
        </w:rPr>
        <w:t xml:space="preserve"> </w:t>
      </w:r>
    </w:p>
    <w:p w14:paraId="01FF337E" w14:textId="77777777" w:rsidR="00622067" w:rsidRPr="00EA53AA" w:rsidRDefault="00622067" w:rsidP="00810B28">
      <w:pPr>
        <w:pStyle w:val="ListParagraph"/>
        <w:ind w:left="1440"/>
        <w:rPr>
          <w:rFonts w:asciiTheme="minorHAnsi" w:hAnsiTheme="minorHAnsi" w:cstheme="minorHAnsi"/>
        </w:rPr>
      </w:pPr>
    </w:p>
    <w:p w14:paraId="3C8FF091" w14:textId="328888C0" w:rsidR="00BA632A" w:rsidRPr="00EA53AA" w:rsidRDefault="00BA632A" w:rsidP="00BA632A">
      <w:pPr>
        <w:rPr>
          <w:rFonts w:asciiTheme="minorHAnsi" w:hAnsiTheme="minorHAnsi"/>
          <w:b/>
          <w:sz w:val="28"/>
          <w:szCs w:val="28"/>
        </w:rPr>
      </w:pPr>
      <w:r w:rsidRPr="00EA53AA">
        <w:rPr>
          <w:rFonts w:asciiTheme="minorHAnsi" w:hAnsiTheme="minorHAnsi"/>
          <w:b/>
          <w:sz w:val="28"/>
          <w:szCs w:val="28"/>
        </w:rPr>
        <w:t>What are the requirements for</w:t>
      </w:r>
      <w:r w:rsidR="004318EB">
        <w:rPr>
          <w:rFonts w:asciiTheme="minorHAnsi" w:hAnsiTheme="minorHAnsi"/>
          <w:b/>
          <w:sz w:val="28"/>
          <w:szCs w:val="28"/>
        </w:rPr>
        <w:t xml:space="preserve"> agencies that are awarded a</w:t>
      </w:r>
      <w:r w:rsidRPr="00EA53AA">
        <w:rPr>
          <w:rFonts w:asciiTheme="minorHAnsi" w:hAnsiTheme="minorHAnsi"/>
          <w:b/>
          <w:sz w:val="28"/>
          <w:szCs w:val="28"/>
        </w:rPr>
        <w:t xml:space="preserve"> grant?</w:t>
      </w:r>
    </w:p>
    <w:p w14:paraId="19FFAD2C" w14:textId="5237D468" w:rsidR="00BA632A" w:rsidRPr="00EA53AA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 xml:space="preserve">Complete a </w:t>
      </w:r>
      <w:r w:rsidR="007154EB">
        <w:rPr>
          <w:rFonts w:asciiTheme="minorHAnsi" w:hAnsiTheme="minorHAnsi"/>
        </w:rPr>
        <w:t>contract agreement with BPDD by</w:t>
      </w:r>
      <w:r w:rsidRPr="00EA53AA">
        <w:rPr>
          <w:rFonts w:asciiTheme="minorHAnsi" w:hAnsiTheme="minorHAnsi"/>
        </w:rPr>
        <w:t xml:space="preserve"> </w:t>
      </w:r>
      <w:r w:rsidR="004318EB">
        <w:rPr>
          <w:rFonts w:asciiTheme="minorHAnsi" w:hAnsiTheme="minorHAnsi"/>
        </w:rPr>
        <w:t>June 2</w:t>
      </w:r>
      <w:r w:rsidR="00674660">
        <w:rPr>
          <w:rFonts w:asciiTheme="minorHAnsi" w:hAnsiTheme="minorHAnsi"/>
        </w:rPr>
        <w:t>1</w:t>
      </w:r>
      <w:r w:rsidR="004318EB">
        <w:rPr>
          <w:rFonts w:asciiTheme="minorHAnsi" w:hAnsiTheme="minorHAnsi"/>
        </w:rPr>
        <w:t>, 202</w:t>
      </w:r>
      <w:r w:rsidR="00674660">
        <w:rPr>
          <w:rFonts w:asciiTheme="minorHAnsi" w:hAnsiTheme="minorHAnsi"/>
        </w:rPr>
        <w:t>4</w:t>
      </w:r>
      <w:r w:rsidR="004318EB">
        <w:rPr>
          <w:rFonts w:asciiTheme="minorHAnsi" w:hAnsiTheme="minorHAnsi"/>
        </w:rPr>
        <w:t>.</w:t>
      </w:r>
    </w:p>
    <w:p w14:paraId="11A2A05F" w14:textId="591EB138" w:rsidR="00641F75" w:rsidRPr="00EA53AA" w:rsidRDefault="006D101D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>Work with BPDD project consultant to d</w:t>
      </w:r>
      <w:r w:rsidR="004109F7" w:rsidRPr="00EA53AA">
        <w:rPr>
          <w:rFonts w:asciiTheme="minorHAnsi" w:hAnsiTheme="minorHAnsi"/>
        </w:rPr>
        <w:t>evelop</w:t>
      </w:r>
      <w:r w:rsidR="004B3265" w:rsidRPr="00EA53AA">
        <w:rPr>
          <w:rFonts w:asciiTheme="minorHAnsi" w:hAnsiTheme="minorHAnsi"/>
        </w:rPr>
        <w:t xml:space="preserve"> or refine</w:t>
      </w:r>
      <w:r w:rsidR="004109F7" w:rsidRPr="00EA53AA">
        <w:rPr>
          <w:rFonts w:asciiTheme="minorHAnsi" w:hAnsiTheme="minorHAnsi"/>
        </w:rPr>
        <w:t xml:space="preserve"> goals and </w:t>
      </w:r>
      <w:r w:rsidR="00974FD4" w:rsidRPr="00EA53AA">
        <w:rPr>
          <w:rFonts w:asciiTheme="minorHAnsi" w:hAnsiTheme="minorHAnsi"/>
        </w:rPr>
        <w:t xml:space="preserve">work </w:t>
      </w:r>
      <w:r w:rsidR="004109F7" w:rsidRPr="00EA53AA">
        <w:rPr>
          <w:rFonts w:asciiTheme="minorHAnsi" w:hAnsiTheme="minorHAnsi"/>
        </w:rPr>
        <w:t>plan</w:t>
      </w:r>
      <w:r w:rsidR="00C14B23" w:rsidRPr="00EA53AA">
        <w:rPr>
          <w:rFonts w:asciiTheme="minorHAnsi" w:hAnsiTheme="minorHAnsi"/>
        </w:rPr>
        <w:t>.</w:t>
      </w:r>
    </w:p>
    <w:p w14:paraId="05690743" w14:textId="098192F1" w:rsidR="009E23F9" w:rsidRPr="00EA53AA" w:rsidRDefault="009E23F9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>Receive technical assistance and support to implement your workplan</w:t>
      </w:r>
      <w:r w:rsidR="00C14B23" w:rsidRPr="00EA53AA">
        <w:rPr>
          <w:rFonts w:asciiTheme="minorHAnsi" w:hAnsiTheme="minorHAnsi"/>
        </w:rPr>
        <w:t>.</w:t>
      </w:r>
    </w:p>
    <w:p w14:paraId="29C5A8E2" w14:textId="7006A37A" w:rsidR="001843EF" w:rsidRPr="00EA53AA" w:rsidRDefault="001843EF" w:rsidP="001843EF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 xml:space="preserve">Track and report </w:t>
      </w:r>
      <w:r w:rsidR="00557D66" w:rsidRPr="00557D66">
        <w:rPr>
          <w:rFonts w:asciiTheme="minorHAnsi" w:hAnsiTheme="minorHAnsi"/>
        </w:rPr>
        <w:t xml:space="preserve">employer engagement activities and </w:t>
      </w:r>
      <w:r w:rsidR="00557D66">
        <w:rPr>
          <w:rFonts w:asciiTheme="minorHAnsi" w:hAnsiTheme="minorHAnsi"/>
        </w:rPr>
        <w:t xml:space="preserve">Beyond 18 </w:t>
      </w:r>
      <w:r w:rsidR="00CD084A">
        <w:rPr>
          <w:rFonts w:asciiTheme="minorHAnsi" w:hAnsiTheme="minorHAnsi"/>
        </w:rPr>
        <w:t xml:space="preserve">transition </w:t>
      </w:r>
      <w:r w:rsidR="00557D66" w:rsidRPr="00557D66">
        <w:rPr>
          <w:rFonts w:asciiTheme="minorHAnsi" w:hAnsiTheme="minorHAnsi"/>
        </w:rPr>
        <w:t>student employment outcomes and on-the-job support (both paid and natural support)</w:t>
      </w:r>
      <w:r w:rsidR="00125CCB">
        <w:rPr>
          <w:rFonts w:asciiTheme="minorHAnsi" w:hAnsiTheme="minorHAnsi"/>
        </w:rPr>
        <w:t xml:space="preserve">. </w:t>
      </w:r>
      <w:r w:rsidR="000B1C5D">
        <w:rPr>
          <w:rFonts w:asciiTheme="minorHAnsi" w:hAnsiTheme="minorHAnsi"/>
        </w:rPr>
        <w:t xml:space="preserve">We will support your efforts to do this. </w:t>
      </w:r>
      <w:r w:rsidR="00125CCB">
        <w:rPr>
          <w:rFonts w:asciiTheme="minorHAnsi" w:hAnsiTheme="minorHAnsi"/>
        </w:rPr>
        <w:t xml:space="preserve">Our goal is to demonstrate a reduction in the need for on-the-job support </w:t>
      </w:r>
      <w:r w:rsidR="002E2601">
        <w:rPr>
          <w:rFonts w:asciiTheme="minorHAnsi" w:hAnsiTheme="minorHAnsi"/>
        </w:rPr>
        <w:t xml:space="preserve">through effective student and employer engagement. We will include this data in the Act 323 Annual Report to the Legislature. </w:t>
      </w:r>
      <w:r w:rsidR="00125CCB">
        <w:rPr>
          <w:rFonts w:asciiTheme="minorHAnsi" w:hAnsiTheme="minorHAnsi"/>
        </w:rPr>
        <w:t xml:space="preserve"> </w:t>
      </w:r>
    </w:p>
    <w:p w14:paraId="02FAF317" w14:textId="62A18028" w:rsidR="00BA632A" w:rsidRPr="00EA53AA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  <w:bCs/>
        </w:rPr>
        <w:lastRenderedPageBreak/>
        <w:t xml:space="preserve">Meet </w:t>
      </w:r>
      <w:r w:rsidR="001260DB" w:rsidRPr="00EA53AA">
        <w:rPr>
          <w:rFonts w:asciiTheme="minorHAnsi" w:hAnsiTheme="minorHAnsi"/>
          <w:bCs/>
        </w:rPr>
        <w:t>every other month b</w:t>
      </w:r>
      <w:r w:rsidRPr="00EA53AA">
        <w:rPr>
          <w:rFonts w:asciiTheme="minorHAnsi" w:hAnsiTheme="minorHAnsi"/>
          <w:bCs/>
        </w:rPr>
        <w:t>y phone or Zoom with BPDD staff and project consultant to share updates on activities, upcoming efforts, problem solve barriers, etc.  These will serve as</w:t>
      </w:r>
      <w:r w:rsidR="00C25475">
        <w:rPr>
          <w:rFonts w:asciiTheme="minorHAnsi" w:hAnsiTheme="minorHAnsi"/>
          <w:bCs/>
        </w:rPr>
        <w:t xml:space="preserve"> your</w:t>
      </w:r>
      <w:r w:rsidRPr="00EA53AA">
        <w:rPr>
          <w:rFonts w:asciiTheme="minorHAnsi" w:hAnsiTheme="minorHAnsi"/>
          <w:bCs/>
        </w:rPr>
        <w:t xml:space="preserve"> </w:t>
      </w:r>
      <w:r w:rsidR="00C66EE3" w:rsidRPr="00EA53AA">
        <w:rPr>
          <w:rFonts w:asciiTheme="minorHAnsi" w:hAnsiTheme="minorHAnsi"/>
          <w:bCs/>
        </w:rPr>
        <w:t xml:space="preserve">grant </w:t>
      </w:r>
      <w:r w:rsidRPr="00EA53AA">
        <w:rPr>
          <w:rFonts w:asciiTheme="minorHAnsi" w:hAnsiTheme="minorHAnsi"/>
          <w:bCs/>
        </w:rPr>
        <w:t xml:space="preserve">reports. </w:t>
      </w:r>
    </w:p>
    <w:p w14:paraId="704C6E37" w14:textId="00B775FB" w:rsidR="00BA632A" w:rsidRPr="00EA53AA" w:rsidRDefault="002070A8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>Partner</w:t>
      </w:r>
      <w:r w:rsidR="004A3B9B" w:rsidRPr="00EA53AA">
        <w:rPr>
          <w:rFonts w:asciiTheme="minorHAnsi" w:hAnsiTheme="minorHAnsi"/>
        </w:rPr>
        <w:t xml:space="preserve"> with the BPDD </w:t>
      </w:r>
      <w:r w:rsidR="003530AA" w:rsidRPr="00EA53AA">
        <w:rPr>
          <w:rFonts w:asciiTheme="minorHAnsi" w:hAnsiTheme="minorHAnsi"/>
        </w:rPr>
        <w:t xml:space="preserve">project </w:t>
      </w:r>
      <w:r w:rsidR="004A3B9B" w:rsidRPr="00EA53AA">
        <w:rPr>
          <w:rFonts w:asciiTheme="minorHAnsi" w:hAnsiTheme="minorHAnsi"/>
        </w:rPr>
        <w:t xml:space="preserve">consultant </w:t>
      </w:r>
      <w:r w:rsidR="005605A5" w:rsidRPr="00EA53AA">
        <w:rPr>
          <w:rFonts w:asciiTheme="minorHAnsi" w:hAnsiTheme="minorHAnsi"/>
        </w:rPr>
        <w:t xml:space="preserve">to </w:t>
      </w:r>
      <w:r w:rsidR="004A3B9B" w:rsidRPr="00EA53AA">
        <w:rPr>
          <w:rFonts w:asciiTheme="minorHAnsi" w:hAnsiTheme="minorHAnsi"/>
        </w:rPr>
        <w:t>develop materials</w:t>
      </w:r>
      <w:r w:rsidR="005605A5" w:rsidRPr="00EA53AA">
        <w:rPr>
          <w:rFonts w:asciiTheme="minorHAnsi" w:hAnsiTheme="minorHAnsi"/>
        </w:rPr>
        <w:t xml:space="preserve"> to share with </w:t>
      </w:r>
      <w:r w:rsidR="0037369A" w:rsidRPr="00EA53AA">
        <w:rPr>
          <w:rFonts w:asciiTheme="minorHAnsi" w:hAnsiTheme="minorHAnsi"/>
        </w:rPr>
        <w:t>other</w:t>
      </w:r>
      <w:r w:rsidR="00C96798" w:rsidRPr="00EA53AA">
        <w:rPr>
          <w:rFonts w:asciiTheme="minorHAnsi" w:hAnsiTheme="minorHAnsi"/>
        </w:rPr>
        <w:t xml:space="preserve">s </w:t>
      </w:r>
      <w:r w:rsidR="0037369A" w:rsidRPr="00EA53AA">
        <w:rPr>
          <w:rFonts w:asciiTheme="minorHAnsi" w:hAnsiTheme="minorHAnsi"/>
        </w:rPr>
        <w:t>about your planning process, lessons learned</w:t>
      </w:r>
      <w:r w:rsidR="003530AA" w:rsidRPr="00EA53AA">
        <w:rPr>
          <w:rFonts w:asciiTheme="minorHAnsi" w:hAnsiTheme="minorHAnsi"/>
        </w:rPr>
        <w:t>,</w:t>
      </w:r>
      <w:r w:rsidR="0037369A" w:rsidRPr="00EA53AA">
        <w:rPr>
          <w:rFonts w:asciiTheme="minorHAnsi" w:hAnsiTheme="minorHAnsi"/>
        </w:rPr>
        <w:t xml:space="preserve"> </w:t>
      </w:r>
      <w:r w:rsidR="005B563E" w:rsidRPr="00EA53AA">
        <w:rPr>
          <w:rFonts w:asciiTheme="minorHAnsi" w:hAnsiTheme="minorHAnsi"/>
        </w:rPr>
        <w:t xml:space="preserve">stories, </w:t>
      </w:r>
      <w:r w:rsidR="0037369A" w:rsidRPr="00EA53AA">
        <w:rPr>
          <w:rFonts w:asciiTheme="minorHAnsi" w:hAnsiTheme="minorHAnsi"/>
        </w:rPr>
        <w:t>and accomplishments</w:t>
      </w:r>
      <w:r w:rsidR="005605A5" w:rsidRPr="00EA53AA">
        <w:rPr>
          <w:rFonts w:asciiTheme="minorHAnsi" w:hAnsiTheme="minorHAnsi"/>
        </w:rPr>
        <w:t xml:space="preserve">. </w:t>
      </w:r>
    </w:p>
    <w:p w14:paraId="6B5F2778" w14:textId="7177F5BA" w:rsidR="007417B1" w:rsidRPr="00EA53AA" w:rsidRDefault="00BA632A" w:rsidP="005854EC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 xml:space="preserve">Invoice monthly or quarterly for costs that have been incurred. </w:t>
      </w:r>
    </w:p>
    <w:p w14:paraId="051E5BA2" w14:textId="77777777" w:rsidR="00135505" w:rsidRPr="00EA53AA" w:rsidRDefault="00135505" w:rsidP="009A4EC4">
      <w:pPr>
        <w:rPr>
          <w:rFonts w:asciiTheme="minorHAnsi" w:hAnsiTheme="minorHAnsi"/>
          <w:b/>
          <w:sz w:val="28"/>
          <w:szCs w:val="28"/>
        </w:rPr>
      </w:pPr>
    </w:p>
    <w:p w14:paraId="17BA75A2" w14:textId="3F6B4DC1" w:rsidR="00ED4A66" w:rsidRPr="00EA53AA" w:rsidRDefault="009A4EC4" w:rsidP="00ED4A66">
      <w:pPr>
        <w:rPr>
          <w:rFonts w:asciiTheme="minorHAnsi" w:hAnsiTheme="minorHAnsi"/>
          <w:b/>
          <w:sz w:val="28"/>
          <w:szCs w:val="28"/>
        </w:rPr>
      </w:pPr>
      <w:r w:rsidRPr="00EA53AA">
        <w:rPr>
          <w:rFonts w:asciiTheme="minorHAnsi" w:hAnsiTheme="minorHAnsi"/>
          <w:b/>
          <w:sz w:val="28"/>
          <w:szCs w:val="28"/>
        </w:rPr>
        <w:t xml:space="preserve">Who can apply?  </w:t>
      </w:r>
      <w:bookmarkStart w:id="0" w:name="_Hlk107925446"/>
    </w:p>
    <w:p w14:paraId="76B18484" w14:textId="6C297102" w:rsidR="006B1F75" w:rsidRPr="00EA53AA" w:rsidRDefault="00B655DE" w:rsidP="006B1F7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 w:rsidRPr="00EA53AA">
        <w:rPr>
          <w:rFonts w:asciiTheme="minorHAnsi" w:hAnsiTheme="minorHAnsi"/>
        </w:rPr>
        <w:t>Any</w:t>
      </w:r>
      <w:r w:rsidR="00CA31C3" w:rsidRPr="00EA53AA">
        <w:rPr>
          <w:rFonts w:asciiTheme="minorHAnsi" w:hAnsiTheme="minorHAnsi"/>
        </w:rPr>
        <w:t xml:space="preserve"> </w:t>
      </w:r>
      <w:r w:rsidR="00F73FB6">
        <w:rPr>
          <w:rFonts w:asciiTheme="minorHAnsi" w:hAnsiTheme="minorHAnsi"/>
        </w:rPr>
        <w:t xml:space="preserve">high school with </w:t>
      </w:r>
      <w:r w:rsidR="00FA0B16">
        <w:rPr>
          <w:rFonts w:asciiTheme="minorHAnsi" w:hAnsiTheme="minorHAnsi"/>
        </w:rPr>
        <w:t xml:space="preserve">Beyond 18 Transition </w:t>
      </w:r>
      <w:r w:rsidR="00F73FB6">
        <w:rPr>
          <w:rFonts w:asciiTheme="minorHAnsi" w:hAnsiTheme="minorHAnsi"/>
        </w:rPr>
        <w:t>p</w:t>
      </w:r>
      <w:r w:rsidR="00FA0B16">
        <w:rPr>
          <w:rFonts w:asciiTheme="minorHAnsi" w:hAnsiTheme="minorHAnsi"/>
        </w:rPr>
        <w:t>rogram</w:t>
      </w:r>
      <w:r w:rsidR="00F73FB6">
        <w:rPr>
          <w:rFonts w:asciiTheme="minorHAnsi" w:hAnsiTheme="minorHAnsi"/>
        </w:rPr>
        <w:t>ming</w:t>
      </w:r>
      <w:r w:rsidR="00CA31C3" w:rsidRPr="00EA53AA">
        <w:rPr>
          <w:rFonts w:asciiTheme="minorHAnsi" w:hAnsiTheme="minorHAnsi"/>
        </w:rPr>
        <w:t xml:space="preserve"> </w:t>
      </w:r>
      <w:r w:rsidR="00DA075F" w:rsidRPr="00EA53AA">
        <w:rPr>
          <w:rFonts w:asciiTheme="minorHAnsi" w:hAnsiTheme="minorHAnsi"/>
        </w:rPr>
        <w:t>supporting</w:t>
      </w:r>
      <w:r w:rsidR="00FA0B16">
        <w:rPr>
          <w:rFonts w:asciiTheme="minorHAnsi" w:hAnsiTheme="minorHAnsi"/>
        </w:rPr>
        <w:t xml:space="preserve"> young adults</w:t>
      </w:r>
      <w:r w:rsidR="00DA075F" w:rsidRPr="00EA53AA">
        <w:rPr>
          <w:rFonts w:asciiTheme="minorHAnsi" w:hAnsiTheme="minorHAnsi"/>
        </w:rPr>
        <w:t xml:space="preserve"> in Competitive Integrated Employment positions in the general business sector. This funding is not intended for </w:t>
      </w:r>
      <w:r w:rsidR="00C52540">
        <w:rPr>
          <w:rFonts w:asciiTheme="minorHAnsi" w:hAnsiTheme="minorHAnsi"/>
        </w:rPr>
        <w:t>school-based enterprises</w:t>
      </w:r>
      <w:r w:rsidR="006B1F75" w:rsidRPr="00EA53AA">
        <w:rPr>
          <w:rFonts w:asciiTheme="minorHAnsi" w:hAnsiTheme="minorHAnsi"/>
        </w:rPr>
        <w:t xml:space="preserve"> or</w:t>
      </w:r>
      <w:r w:rsidR="006F20F5">
        <w:rPr>
          <w:rFonts w:asciiTheme="minorHAnsi" w:hAnsiTheme="minorHAnsi"/>
        </w:rPr>
        <w:t xml:space="preserve"> student employment outcomes with</w:t>
      </w:r>
      <w:r w:rsidR="00DD4CE7">
        <w:rPr>
          <w:rFonts w:asciiTheme="minorHAnsi" w:hAnsiTheme="minorHAnsi"/>
        </w:rPr>
        <w:t>in</w:t>
      </w:r>
      <w:r w:rsidR="006B1F75" w:rsidRPr="00EA53AA">
        <w:rPr>
          <w:rFonts w:asciiTheme="minorHAnsi" w:hAnsiTheme="minorHAnsi"/>
        </w:rPr>
        <w:t xml:space="preserve"> businesses owned by </w:t>
      </w:r>
      <w:r w:rsidR="00D17595">
        <w:rPr>
          <w:rFonts w:asciiTheme="minorHAnsi" w:hAnsiTheme="minorHAnsi"/>
        </w:rPr>
        <w:t>C</w:t>
      </w:r>
      <w:r w:rsidR="00446E47">
        <w:rPr>
          <w:rFonts w:asciiTheme="minorHAnsi" w:hAnsiTheme="minorHAnsi"/>
        </w:rPr>
        <w:t xml:space="preserve">ommunity </w:t>
      </w:r>
      <w:r w:rsidR="00D17595">
        <w:rPr>
          <w:rFonts w:asciiTheme="minorHAnsi" w:hAnsiTheme="minorHAnsi"/>
        </w:rPr>
        <w:t>R</w:t>
      </w:r>
      <w:r w:rsidR="00446E47">
        <w:rPr>
          <w:rFonts w:asciiTheme="minorHAnsi" w:hAnsiTheme="minorHAnsi"/>
        </w:rPr>
        <w:t xml:space="preserve">ehabilitation </w:t>
      </w:r>
      <w:r w:rsidR="00D17595">
        <w:rPr>
          <w:rFonts w:asciiTheme="minorHAnsi" w:hAnsiTheme="minorHAnsi"/>
        </w:rPr>
        <w:t>P</w:t>
      </w:r>
      <w:r w:rsidR="00446E47">
        <w:rPr>
          <w:rFonts w:asciiTheme="minorHAnsi" w:hAnsiTheme="minorHAnsi"/>
        </w:rPr>
        <w:t>rograms</w:t>
      </w:r>
      <w:r w:rsidR="006B1F75" w:rsidRPr="00EA53AA">
        <w:rPr>
          <w:rFonts w:asciiTheme="minorHAnsi" w:hAnsiTheme="minorHAnsi"/>
        </w:rPr>
        <w:t xml:space="preserve">. </w:t>
      </w:r>
    </w:p>
    <w:p w14:paraId="76A1F050" w14:textId="5B3F57CE" w:rsidR="00B655DE" w:rsidRPr="00EA53AA" w:rsidRDefault="00B655DE" w:rsidP="00780E6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 w:rsidRPr="00EA53AA">
        <w:rPr>
          <w:rFonts w:asciiTheme="minorHAnsi" w:hAnsiTheme="minorHAnsi" w:cstheme="minorHAnsi"/>
          <w:color w:val="000000"/>
        </w:rPr>
        <w:t xml:space="preserve">If you have questions about whether your organization is eligible to apply, please contact Molly Cooney at 608-266-0266 or </w:t>
      </w:r>
      <w:hyperlink r:id="rId20" w:history="1">
        <w:r w:rsidRPr="00EA53AA">
          <w:rPr>
            <w:rStyle w:val="Hyperlink"/>
            <w:rFonts w:asciiTheme="minorHAnsi" w:hAnsiTheme="minorHAnsi" w:cstheme="minorHAnsi"/>
          </w:rPr>
          <w:t>molly.cooney@wisconsin.gov</w:t>
        </w:r>
      </w:hyperlink>
    </w:p>
    <w:bookmarkEnd w:id="0"/>
    <w:p w14:paraId="194D2BC3" w14:textId="77777777" w:rsidR="00D007FD" w:rsidRPr="00EA53AA" w:rsidRDefault="00D007FD" w:rsidP="00641F75">
      <w:pPr>
        <w:rPr>
          <w:rFonts w:asciiTheme="minorHAnsi" w:hAnsiTheme="minorHAnsi"/>
          <w:b/>
          <w:sz w:val="28"/>
          <w:szCs w:val="28"/>
        </w:rPr>
      </w:pPr>
    </w:p>
    <w:p w14:paraId="0A574E1D" w14:textId="4830F5A9" w:rsidR="00641F75" w:rsidRPr="00EA53AA" w:rsidRDefault="00641F75" w:rsidP="00641F75">
      <w:pPr>
        <w:rPr>
          <w:rFonts w:asciiTheme="minorHAnsi" w:hAnsiTheme="minorHAnsi"/>
          <w:b/>
          <w:sz w:val="28"/>
          <w:szCs w:val="28"/>
        </w:rPr>
      </w:pPr>
      <w:r w:rsidRPr="00EA53AA">
        <w:rPr>
          <w:rFonts w:asciiTheme="minorHAnsi" w:hAnsiTheme="minorHAnsi"/>
          <w:b/>
          <w:sz w:val="28"/>
          <w:szCs w:val="28"/>
        </w:rPr>
        <w:t>How do you apply?</w:t>
      </w:r>
    </w:p>
    <w:p w14:paraId="5B47A2D0" w14:textId="748B664E" w:rsidR="00641F75" w:rsidRPr="00EA53AA" w:rsidRDefault="00641F75" w:rsidP="00641F7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/>
          <w:b/>
        </w:rPr>
      </w:pPr>
      <w:r w:rsidRPr="00EA53AA">
        <w:rPr>
          <w:rFonts w:asciiTheme="minorHAnsi" w:hAnsiTheme="minorHAnsi" w:cs="Arial"/>
        </w:rPr>
        <w:t xml:space="preserve">Submit </w:t>
      </w:r>
      <w:r w:rsidRPr="00EA53AA">
        <w:rPr>
          <w:rFonts w:asciiTheme="minorHAnsi" w:hAnsiTheme="minorHAnsi"/>
        </w:rPr>
        <w:t xml:space="preserve">a </w:t>
      </w:r>
      <w:r w:rsidRPr="00EA53AA">
        <w:rPr>
          <w:rFonts w:asciiTheme="minorHAnsi" w:hAnsiTheme="minorHAnsi"/>
          <w:b/>
        </w:rPr>
        <w:t>completed proposal and budget by e-mail</w:t>
      </w:r>
      <w:r w:rsidRPr="00EA53AA">
        <w:rPr>
          <w:rFonts w:asciiTheme="minorHAnsi" w:hAnsiTheme="minorHAnsi"/>
        </w:rPr>
        <w:t xml:space="preserve"> to Molly Cooney at </w:t>
      </w:r>
      <w:hyperlink r:id="rId21" w:history="1">
        <w:r w:rsidRPr="00EA53AA">
          <w:rPr>
            <w:rStyle w:val="Hyperlink"/>
            <w:rFonts w:asciiTheme="minorHAnsi" w:hAnsiTheme="minorHAnsi"/>
          </w:rPr>
          <w:t>molly.cooney@wisconsin.gov</w:t>
        </w:r>
      </w:hyperlink>
      <w:r w:rsidRPr="00EA53AA">
        <w:rPr>
          <w:rFonts w:asciiTheme="minorHAnsi" w:hAnsiTheme="minorHAnsi"/>
        </w:rPr>
        <w:t xml:space="preserve"> by </w:t>
      </w:r>
      <w:r w:rsidRPr="00EA53AA">
        <w:rPr>
          <w:rFonts w:asciiTheme="minorHAnsi" w:hAnsiTheme="minorHAnsi"/>
          <w:b/>
        </w:rPr>
        <w:t xml:space="preserve">5:00 pm </w:t>
      </w:r>
      <w:r w:rsidR="003361BF">
        <w:rPr>
          <w:rFonts w:asciiTheme="minorHAnsi" w:hAnsiTheme="minorHAnsi"/>
          <w:b/>
        </w:rPr>
        <w:t>on May</w:t>
      </w:r>
      <w:r w:rsidR="00C96798" w:rsidRPr="00EA53AA">
        <w:rPr>
          <w:rFonts w:asciiTheme="minorHAnsi" w:hAnsiTheme="minorHAnsi"/>
          <w:b/>
        </w:rPr>
        <w:t xml:space="preserve"> </w:t>
      </w:r>
      <w:r w:rsidR="00C8343D">
        <w:rPr>
          <w:rFonts w:asciiTheme="minorHAnsi" w:hAnsiTheme="minorHAnsi"/>
          <w:b/>
        </w:rPr>
        <w:t>1</w:t>
      </w:r>
      <w:r w:rsidR="00C52540">
        <w:rPr>
          <w:rFonts w:asciiTheme="minorHAnsi" w:hAnsiTheme="minorHAnsi"/>
          <w:b/>
        </w:rPr>
        <w:t>7</w:t>
      </w:r>
      <w:r w:rsidR="00263CE3" w:rsidRPr="00EA53AA">
        <w:rPr>
          <w:rFonts w:asciiTheme="minorHAnsi" w:hAnsiTheme="minorHAnsi"/>
          <w:b/>
        </w:rPr>
        <w:t>, 202</w:t>
      </w:r>
      <w:r w:rsidR="00C52540">
        <w:rPr>
          <w:rFonts w:asciiTheme="minorHAnsi" w:hAnsiTheme="minorHAnsi"/>
          <w:b/>
        </w:rPr>
        <w:t>4</w:t>
      </w:r>
      <w:r w:rsidR="00263CE3" w:rsidRPr="00EA53AA">
        <w:rPr>
          <w:rFonts w:asciiTheme="minorHAnsi" w:hAnsiTheme="minorHAnsi"/>
          <w:b/>
        </w:rPr>
        <w:t xml:space="preserve">. </w:t>
      </w:r>
      <w:r w:rsidRPr="00EA53AA">
        <w:rPr>
          <w:rFonts w:asciiTheme="minorHAnsi" w:hAnsiTheme="minorHAnsi"/>
          <w:b/>
        </w:rPr>
        <w:t xml:space="preserve">  </w:t>
      </w:r>
    </w:p>
    <w:p w14:paraId="0227BE75" w14:textId="77777777" w:rsidR="00D46FB5" w:rsidRDefault="00D46FB5" w:rsidP="00EB4D24">
      <w:pPr>
        <w:spacing w:after="120"/>
        <w:rPr>
          <w:rFonts w:ascii="Calibri" w:hAnsi="Calibri" w:cs="Arial"/>
        </w:rPr>
      </w:pPr>
    </w:p>
    <w:p w14:paraId="55BB0206" w14:textId="77777777" w:rsidR="005A1252" w:rsidRPr="00EA53AA" w:rsidRDefault="005A1252" w:rsidP="00EB4D24">
      <w:pPr>
        <w:spacing w:after="120"/>
        <w:rPr>
          <w:rFonts w:ascii="Calibri" w:hAnsi="Calibri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700"/>
      </w:tblGrid>
      <w:tr w:rsidR="004C6756" w:rsidRPr="00EA53AA" w14:paraId="681096BC" w14:textId="77777777" w:rsidTr="00564862">
        <w:trPr>
          <w:trHeight w:val="2070"/>
        </w:trPr>
        <w:tc>
          <w:tcPr>
            <w:tcW w:w="4788" w:type="dxa"/>
          </w:tcPr>
          <w:p w14:paraId="59C24AFA" w14:textId="1FDDC29B" w:rsidR="004C6756" w:rsidRPr="00EA53AA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DC33EE0" w14:textId="57FFA338" w:rsidR="004C6756" w:rsidRPr="00EA53AA" w:rsidRDefault="004F4054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C0D3A12" wp14:editId="1278315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48895</wp:posOffset>
                      </wp:positionV>
                      <wp:extent cx="1825625" cy="746760"/>
                      <wp:effectExtent l="0" t="0" r="3175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12F03D" w14:textId="77777777" w:rsidR="004F4054" w:rsidRDefault="004F4054" w:rsidP="004F4054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0D3A12" id="Group 12" o:spid="_x0000_s1032" style="position:absolute;left:0;text-align:left;margin-left:7.5pt;margin-top:3.85pt;width:143.75pt;height:58.8pt;z-index:251696128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">
                      <v:shape id="Picture 3" o:spid="_x0000_s1033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">
                        <v:imagedata r:id="rId12" o:title=""/>
                      </v:shape>
                      <v:shape id="Text Box 4" o:spid="_x0000_s1034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1F12F03D" w14:textId="77777777" w:rsidR="004F4054" w:rsidRDefault="004F4054" w:rsidP="004F4054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4FD9FD" w14:textId="03AFDD31" w:rsidR="004C6756" w:rsidRPr="00EA53AA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106A84BF" w14:textId="08A90A5F" w:rsidR="004C6756" w:rsidRPr="00EA53AA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17351F3" w14:textId="77777777" w:rsidR="004C6756" w:rsidRPr="00EA53AA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1BCAD2" w14:textId="77777777" w:rsidR="004C6756" w:rsidRPr="00EA53AA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4788" w:type="dxa"/>
          </w:tcPr>
          <w:p w14:paraId="65409136" w14:textId="77777777" w:rsidR="004C6756" w:rsidRPr="00EA53AA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790FA3EC" w14:textId="4102B02A" w:rsidR="004C6756" w:rsidRPr="00EA53AA" w:rsidRDefault="00752F24" w:rsidP="00966292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  <w:r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Partners with Business </w:t>
            </w:r>
            <w:r w:rsidR="001F3CE1"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Grant </w:t>
            </w:r>
            <w:r w:rsidR="00B55158"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>Proposal</w:t>
            </w:r>
            <w:r w:rsidR="004C6756"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4F77ADEF" w14:textId="77777777" w:rsidR="00CA0BE7" w:rsidRPr="00EA53AA" w:rsidRDefault="00CA0BE7" w:rsidP="00B725B7">
      <w:pPr>
        <w:pBdr>
          <w:bottom w:val="single" w:sz="6" w:space="1" w:color="auto"/>
        </w:pBdr>
      </w:pPr>
    </w:p>
    <w:p w14:paraId="3D5884DD" w14:textId="77777777" w:rsidR="00B725B7" w:rsidRPr="00EA53AA" w:rsidRDefault="00B725B7" w:rsidP="00B725B7"/>
    <w:p w14:paraId="4BC50D9A" w14:textId="04502F58" w:rsidR="00B725B7" w:rsidRPr="00EA53AA" w:rsidRDefault="008E465C" w:rsidP="00B725B7">
      <w:pPr>
        <w:rPr>
          <w:rFonts w:asciiTheme="minorHAnsi" w:hAnsiTheme="minorHAnsi" w:cs="Arial"/>
          <w:color w:val="000000" w:themeColor="text1"/>
          <w:sz w:val="28"/>
          <w:szCs w:val="28"/>
        </w:rPr>
      </w:pPr>
      <w:r w:rsidRPr="00EA53AA">
        <w:rPr>
          <w:rFonts w:asciiTheme="minorHAnsi" w:hAnsiTheme="minorHAnsi" w:cs="Arial"/>
          <w:b/>
          <w:sz w:val="28"/>
          <w:szCs w:val="28"/>
        </w:rPr>
        <w:t xml:space="preserve">The completed </w:t>
      </w:r>
      <w:r w:rsidR="00B10657" w:rsidRPr="00EA53AA">
        <w:rPr>
          <w:rFonts w:asciiTheme="minorHAnsi" w:hAnsiTheme="minorHAnsi" w:cs="Arial"/>
          <w:b/>
          <w:sz w:val="28"/>
          <w:szCs w:val="28"/>
        </w:rPr>
        <w:t>proposal</w:t>
      </w:r>
      <w:r w:rsidR="00B725B7" w:rsidRPr="00EA53AA">
        <w:rPr>
          <w:rFonts w:asciiTheme="minorHAnsi" w:hAnsiTheme="minorHAnsi" w:cs="Arial"/>
          <w:b/>
          <w:sz w:val="28"/>
          <w:szCs w:val="28"/>
        </w:rPr>
        <w:t xml:space="preserve"> </w:t>
      </w:r>
      <w:r w:rsidRPr="00EA53AA">
        <w:rPr>
          <w:rFonts w:asciiTheme="minorHAnsi" w:hAnsiTheme="minorHAnsi" w:cs="Arial"/>
          <w:b/>
          <w:sz w:val="28"/>
          <w:szCs w:val="28"/>
        </w:rPr>
        <w:t>is</w:t>
      </w:r>
      <w:r w:rsidR="00B725B7" w:rsidRPr="00EA53AA">
        <w:rPr>
          <w:rFonts w:asciiTheme="minorHAnsi" w:hAnsiTheme="minorHAnsi" w:cs="Arial"/>
          <w:b/>
          <w:sz w:val="28"/>
          <w:szCs w:val="28"/>
        </w:rPr>
        <w:t xml:space="preserve"> </w:t>
      </w:r>
      <w:r w:rsidR="00B725B7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due by </w:t>
      </w:r>
      <w:r w:rsidR="00981D08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>5</w:t>
      </w:r>
      <w:r w:rsidR="001849EA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:00 p.m. </w:t>
      </w:r>
      <w:r w:rsidR="00B10657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on </w:t>
      </w:r>
      <w:r w:rsidR="003361BF">
        <w:rPr>
          <w:rFonts w:asciiTheme="minorHAnsi" w:hAnsiTheme="minorHAnsi" w:cs="Arial"/>
          <w:b/>
          <w:color w:val="000000" w:themeColor="text1"/>
          <w:sz w:val="28"/>
          <w:szCs w:val="28"/>
        </w:rPr>
        <w:t>May</w:t>
      </w:r>
      <w:r w:rsidR="001F3CE1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 </w:t>
      </w:r>
      <w:r w:rsidR="00C8343D">
        <w:rPr>
          <w:rFonts w:asciiTheme="minorHAnsi" w:hAnsiTheme="minorHAnsi" w:cs="Arial"/>
          <w:b/>
          <w:color w:val="000000" w:themeColor="text1"/>
          <w:sz w:val="28"/>
          <w:szCs w:val="28"/>
        </w:rPr>
        <w:t>1</w:t>
      </w:r>
      <w:r w:rsidR="009E050F">
        <w:rPr>
          <w:rFonts w:asciiTheme="minorHAnsi" w:hAnsiTheme="minorHAnsi" w:cs="Arial"/>
          <w:b/>
          <w:color w:val="000000" w:themeColor="text1"/>
          <w:sz w:val="28"/>
          <w:szCs w:val="28"/>
        </w:rPr>
        <w:t>7</w:t>
      </w:r>
      <w:r w:rsidR="00263CE3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>,</w:t>
      </w:r>
      <w:r w:rsidR="00B10657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 202</w:t>
      </w:r>
      <w:r w:rsidR="009E050F">
        <w:rPr>
          <w:rFonts w:asciiTheme="minorHAnsi" w:hAnsiTheme="minorHAnsi" w:cs="Arial"/>
          <w:b/>
          <w:color w:val="000000" w:themeColor="text1"/>
          <w:sz w:val="28"/>
          <w:szCs w:val="28"/>
        </w:rPr>
        <w:t>4</w:t>
      </w:r>
      <w:r w:rsidR="00A052BE" w:rsidRPr="00EA53AA">
        <w:rPr>
          <w:rFonts w:asciiTheme="minorHAnsi" w:hAnsiTheme="minorHAnsi" w:cs="Arial"/>
          <w:color w:val="000000" w:themeColor="text1"/>
          <w:sz w:val="28"/>
          <w:szCs w:val="28"/>
        </w:rPr>
        <w:t xml:space="preserve">.  </w:t>
      </w:r>
    </w:p>
    <w:p w14:paraId="76DEA863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56EEDFE4" w14:textId="268F5ACA" w:rsidR="00B725B7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Applicant</w:t>
      </w:r>
      <w:r w:rsidR="00614722" w:rsidRPr="00EA53AA">
        <w:rPr>
          <w:rFonts w:asciiTheme="minorHAnsi" w:hAnsiTheme="minorHAnsi" w:cs="Arial"/>
          <w:b/>
        </w:rPr>
        <w:t>(s)</w:t>
      </w:r>
      <w:r w:rsidRPr="00EA53AA">
        <w:rPr>
          <w:rFonts w:asciiTheme="minorHAnsi" w:hAnsiTheme="minorHAnsi" w:cs="Arial"/>
          <w:b/>
        </w:rPr>
        <w:t xml:space="preserve"> Name:</w:t>
      </w:r>
      <w:r w:rsidRPr="00EA53AA">
        <w:rPr>
          <w:rFonts w:asciiTheme="minorHAnsi" w:hAnsiTheme="minorHAnsi" w:cs="Arial"/>
        </w:rPr>
        <w:t xml:space="preserve"> </w:t>
      </w:r>
    </w:p>
    <w:p w14:paraId="25100678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72D4FEDC" w14:textId="708F3CD0" w:rsidR="00B725B7" w:rsidRPr="00EA53AA" w:rsidRDefault="00B1065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Name of</w:t>
      </w:r>
      <w:r w:rsidR="00C52540">
        <w:rPr>
          <w:rFonts w:asciiTheme="minorHAnsi" w:hAnsiTheme="minorHAnsi" w:cs="Arial"/>
          <w:b/>
        </w:rPr>
        <w:t xml:space="preserve"> High School</w:t>
      </w:r>
      <w:r w:rsidR="00B725B7" w:rsidRPr="00EA53AA">
        <w:rPr>
          <w:rFonts w:asciiTheme="minorHAnsi" w:hAnsiTheme="minorHAnsi" w:cs="Arial"/>
          <w:b/>
        </w:rPr>
        <w:t>:</w:t>
      </w:r>
      <w:r w:rsidR="00B725B7" w:rsidRPr="00EA53AA">
        <w:rPr>
          <w:rFonts w:asciiTheme="minorHAnsi" w:hAnsiTheme="minorHAnsi" w:cs="Arial"/>
        </w:rPr>
        <w:t xml:space="preserve"> </w:t>
      </w:r>
    </w:p>
    <w:p w14:paraId="50BC6F91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6810EC4F" w14:textId="2ACF6611" w:rsidR="00B725B7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Address:</w:t>
      </w:r>
      <w:r w:rsidRPr="00EA53AA">
        <w:rPr>
          <w:rFonts w:asciiTheme="minorHAnsi" w:hAnsiTheme="minorHAnsi" w:cs="Arial"/>
        </w:rPr>
        <w:t xml:space="preserve"> </w:t>
      </w:r>
    </w:p>
    <w:p w14:paraId="6C467C59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671D4084" w14:textId="7B0CBD25" w:rsidR="00B725B7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Telephone:</w:t>
      </w:r>
      <w:r w:rsidRPr="00EA53AA">
        <w:rPr>
          <w:rFonts w:asciiTheme="minorHAnsi" w:hAnsiTheme="minorHAnsi" w:cs="Arial"/>
        </w:rPr>
        <w:t xml:space="preserve"> </w:t>
      </w:r>
    </w:p>
    <w:p w14:paraId="6840EE3A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1E0024F4" w14:textId="34CD299F" w:rsidR="00B725B7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Email address:</w:t>
      </w:r>
      <w:r w:rsidRPr="00EA53AA">
        <w:rPr>
          <w:rFonts w:asciiTheme="minorHAnsi" w:hAnsiTheme="minorHAnsi" w:cs="Arial"/>
        </w:rPr>
        <w:t xml:space="preserve">  </w:t>
      </w:r>
    </w:p>
    <w:p w14:paraId="06965E1D" w14:textId="2DE0E9A6" w:rsidR="00981D08" w:rsidRPr="00EA53AA" w:rsidRDefault="00981D08" w:rsidP="00981D08">
      <w:pPr>
        <w:rPr>
          <w:rFonts w:asciiTheme="minorHAnsi" w:hAnsiTheme="minorHAnsi" w:cs="Arial"/>
        </w:rPr>
      </w:pPr>
    </w:p>
    <w:p w14:paraId="2D468609" w14:textId="174B0ADD" w:rsidR="00B10657" w:rsidRPr="00EA53AA" w:rsidRDefault="00B10657" w:rsidP="00B10657">
      <w:pPr>
        <w:rPr>
          <w:rFonts w:asciiTheme="minorHAnsi" w:hAnsiTheme="minorHAnsi" w:cs="Arial"/>
          <w:b/>
        </w:rPr>
      </w:pPr>
      <w:r w:rsidRPr="00EA53AA">
        <w:rPr>
          <w:rFonts w:asciiTheme="minorHAnsi" w:hAnsiTheme="minorHAnsi" w:cs="Arial"/>
          <w:b/>
        </w:rPr>
        <w:t xml:space="preserve">Lead contact name and email address, if different from applicant:  </w:t>
      </w:r>
    </w:p>
    <w:p w14:paraId="28705362" w14:textId="2E7924C1" w:rsidR="00B10657" w:rsidRDefault="00B10657" w:rsidP="00981D08">
      <w:pPr>
        <w:rPr>
          <w:rFonts w:asciiTheme="minorHAnsi" w:hAnsiTheme="minorHAnsi" w:cs="Arial"/>
        </w:rPr>
      </w:pPr>
    </w:p>
    <w:p w14:paraId="6090BDE8" w14:textId="50A51014" w:rsidR="005A1252" w:rsidRPr="00EA53AA" w:rsidRDefault="005A1252" w:rsidP="00981D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____________________________________________________________________________</w:t>
      </w:r>
    </w:p>
    <w:p w14:paraId="41F04BB3" w14:textId="583DE5BD" w:rsidR="0052213F" w:rsidRPr="00EA53AA" w:rsidRDefault="0052213F" w:rsidP="0052213F">
      <w:pPr>
        <w:rPr>
          <w:rFonts w:asciiTheme="minorHAnsi" w:hAnsiTheme="minorHAnsi" w:cs="Arial"/>
          <w:bCs/>
        </w:rPr>
      </w:pPr>
      <w:r w:rsidRPr="00EA53AA">
        <w:rPr>
          <w:rFonts w:asciiTheme="minorHAnsi" w:hAnsiTheme="minorHAnsi" w:cs="Arial"/>
          <w:b/>
        </w:rPr>
        <w:t xml:space="preserve">Please </w:t>
      </w:r>
      <w:r w:rsidR="005A1252">
        <w:rPr>
          <w:rFonts w:asciiTheme="minorHAnsi" w:hAnsiTheme="minorHAnsi" w:cs="Arial"/>
          <w:b/>
        </w:rPr>
        <w:t>answer</w:t>
      </w:r>
      <w:r w:rsidRPr="00EA53AA">
        <w:rPr>
          <w:rFonts w:asciiTheme="minorHAnsi" w:hAnsiTheme="minorHAnsi" w:cs="Arial"/>
          <w:b/>
        </w:rPr>
        <w:t xml:space="preserve"> the questions below (not to exceed </w:t>
      </w:r>
      <w:r w:rsidR="00491CE1">
        <w:rPr>
          <w:rFonts w:asciiTheme="minorHAnsi" w:hAnsiTheme="minorHAnsi" w:cs="Arial"/>
          <w:b/>
        </w:rPr>
        <w:t>4</w:t>
      </w:r>
      <w:r w:rsidRPr="00EA53AA">
        <w:rPr>
          <w:rFonts w:asciiTheme="minorHAnsi" w:hAnsiTheme="minorHAnsi" w:cs="Arial"/>
          <w:b/>
        </w:rPr>
        <w:t xml:space="preserve"> single-spaced pages total).  </w:t>
      </w:r>
      <w:r w:rsidRPr="00EA53AA">
        <w:rPr>
          <w:rFonts w:asciiTheme="minorHAnsi" w:hAnsiTheme="minorHAnsi" w:cs="Arial"/>
          <w:bCs/>
        </w:rPr>
        <w:t xml:space="preserve">If you are unsure if your organization is eligible, please contact Molly Cooney before completing the application. </w:t>
      </w:r>
    </w:p>
    <w:p w14:paraId="7883DC92" w14:textId="77777777" w:rsidR="0052213F" w:rsidRPr="00EA53AA" w:rsidRDefault="0052213F" w:rsidP="00981D08">
      <w:pPr>
        <w:rPr>
          <w:rFonts w:asciiTheme="minorHAnsi" w:hAnsiTheme="minorHAnsi" w:cs="Arial"/>
        </w:rPr>
      </w:pPr>
    </w:p>
    <w:p w14:paraId="70C07937" w14:textId="34154EF3" w:rsidR="00F15BFC" w:rsidRPr="00EA53AA" w:rsidRDefault="00E30301" w:rsidP="0052213F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Why are you applying for funding and technical assistance? </w:t>
      </w:r>
      <w:r w:rsidR="00F15BFC" w:rsidRPr="00EA53AA">
        <w:rPr>
          <w:rFonts w:asciiTheme="minorHAnsi" w:hAnsiTheme="minorHAnsi"/>
        </w:rPr>
        <w:t>Please d</w:t>
      </w:r>
      <w:r w:rsidR="00C2760F" w:rsidRPr="00EA53AA">
        <w:rPr>
          <w:rFonts w:asciiTheme="minorHAnsi" w:hAnsiTheme="minorHAnsi"/>
        </w:rPr>
        <w:t xml:space="preserve">escribe your </w:t>
      </w:r>
      <w:r w:rsidR="007169BC">
        <w:rPr>
          <w:rFonts w:asciiTheme="minorHAnsi" w:hAnsiTheme="minorHAnsi"/>
        </w:rPr>
        <w:t xml:space="preserve">school’s </w:t>
      </w:r>
      <w:r w:rsidR="00C2760F" w:rsidRPr="00EA53AA">
        <w:rPr>
          <w:rFonts w:asciiTheme="minorHAnsi" w:hAnsiTheme="minorHAnsi"/>
        </w:rPr>
        <w:t xml:space="preserve">current need and reason for </w:t>
      </w:r>
      <w:r w:rsidR="00F15BFC" w:rsidRPr="00EA53AA">
        <w:rPr>
          <w:rFonts w:asciiTheme="minorHAnsi" w:hAnsiTheme="minorHAnsi"/>
        </w:rPr>
        <w:t xml:space="preserve">applying for this grant opportunity. </w:t>
      </w:r>
      <w:r>
        <w:rPr>
          <w:rFonts w:asciiTheme="minorHAnsi" w:hAnsiTheme="minorHAnsi"/>
        </w:rPr>
        <w:t>(justification)</w:t>
      </w:r>
    </w:p>
    <w:p w14:paraId="7D82904E" w14:textId="77777777" w:rsidR="00F15BFC" w:rsidRPr="00EA53AA" w:rsidRDefault="00F15BFC" w:rsidP="00F15BFC">
      <w:pPr>
        <w:rPr>
          <w:rFonts w:asciiTheme="minorHAnsi" w:hAnsiTheme="minorHAnsi"/>
        </w:rPr>
      </w:pPr>
    </w:p>
    <w:p w14:paraId="77ADD028" w14:textId="77777777" w:rsidR="00F15BFC" w:rsidRPr="00EA53AA" w:rsidRDefault="00F15BFC" w:rsidP="00F15BFC">
      <w:pPr>
        <w:rPr>
          <w:rFonts w:asciiTheme="minorHAnsi" w:hAnsiTheme="minorHAnsi"/>
        </w:rPr>
      </w:pPr>
    </w:p>
    <w:p w14:paraId="3847B3D0" w14:textId="2A9B8244" w:rsidR="00AD64A1" w:rsidRPr="00EA53AA" w:rsidRDefault="004335FB" w:rsidP="00AD64A1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W</w:t>
      </w:r>
      <w:r w:rsidR="00E30301">
        <w:rPr>
          <w:rFonts w:asciiTheme="minorHAnsi" w:hAnsiTheme="minorHAnsi"/>
        </w:rPr>
        <w:t>hat do you want to accomplish</w:t>
      </w:r>
      <w:r>
        <w:rPr>
          <w:rFonts w:asciiTheme="minorHAnsi" w:hAnsiTheme="minorHAnsi"/>
        </w:rPr>
        <w:t xml:space="preserve"> if you receive a grant</w:t>
      </w:r>
      <w:r w:rsidR="00E30301">
        <w:rPr>
          <w:rFonts w:asciiTheme="minorHAnsi" w:hAnsiTheme="minorHAnsi"/>
        </w:rPr>
        <w:t xml:space="preserve">? </w:t>
      </w:r>
      <w:r w:rsidR="00D92A26" w:rsidRPr="00EA53AA">
        <w:rPr>
          <w:rFonts w:asciiTheme="minorHAnsi" w:hAnsiTheme="minorHAnsi"/>
        </w:rPr>
        <w:t xml:space="preserve">Please describe the </w:t>
      </w:r>
      <w:r w:rsidR="000E2315">
        <w:rPr>
          <w:rFonts w:asciiTheme="minorHAnsi" w:hAnsiTheme="minorHAnsi"/>
        </w:rPr>
        <w:t xml:space="preserve">activities </w:t>
      </w:r>
      <w:r w:rsidR="00F152FF" w:rsidRPr="00EA53AA">
        <w:rPr>
          <w:rFonts w:asciiTheme="minorHAnsi" w:hAnsiTheme="minorHAnsi"/>
        </w:rPr>
        <w:t xml:space="preserve">you will implement, including </w:t>
      </w:r>
      <w:r>
        <w:rPr>
          <w:rFonts w:asciiTheme="minorHAnsi" w:hAnsiTheme="minorHAnsi"/>
        </w:rPr>
        <w:t xml:space="preserve">a </w:t>
      </w:r>
      <w:r w:rsidR="00F152FF" w:rsidRPr="00EA53AA">
        <w:rPr>
          <w:rFonts w:asciiTheme="minorHAnsi" w:hAnsiTheme="minorHAnsi"/>
        </w:rPr>
        <w:t xml:space="preserve">timeline. </w:t>
      </w:r>
      <w:r w:rsidR="00E30301">
        <w:rPr>
          <w:rFonts w:asciiTheme="minorHAnsi" w:hAnsiTheme="minorHAnsi"/>
        </w:rPr>
        <w:t>(statement of work)</w:t>
      </w:r>
    </w:p>
    <w:p w14:paraId="08077A89" w14:textId="67E77036" w:rsidR="00D64059" w:rsidRDefault="00D64059" w:rsidP="00D64059">
      <w:pPr>
        <w:pStyle w:val="ListParagraph"/>
        <w:rPr>
          <w:rFonts w:asciiTheme="minorHAnsi" w:hAnsiTheme="minorHAnsi"/>
        </w:rPr>
      </w:pPr>
    </w:p>
    <w:p w14:paraId="34C8B922" w14:textId="77777777" w:rsidR="00491CE1" w:rsidRPr="00EA53AA" w:rsidRDefault="00491CE1" w:rsidP="00D64059">
      <w:pPr>
        <w:pStyle w:val="ListParagraph"/>
        <w:rPr>
          <w:rFonts w:asciiTheme="minorHAnsi" w:hAnsiTheme="minorHAnsi"/>
        </w:rPr>
      </w:pPr>
    </w:p>
    <w:p w14:paraId="0C396B28" w14:textId="7CFC96A3" w:rsidR="00D64059" w:rsidRPr="00EA53AA" w:rsidRDefault="00D64059" w:rsidP="00AD64A1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A53AA">
        <w:rPr>
          <w:rFonts w:asciiTheme="minorHAnsi" w:hAnsiTheme="minorHAnsi"/>
        </w:rPr>
        <w:t xml:space="preserve">Please provide a description of your </w:t>
      </w:r>
      <w:r w:rsidR="00DF00E7" w:rsidRPr="00EA53AA">
        <w:rPr>
          <w:rFonts w:asciiTheme="minorHAnsi" w:hAnsiTheme="minorHAnsi"/>
        </w:rPr>
        <w:t xml:space="preserve">project budget, including items purchased, activities </w:t>
      </w:r>
      <w:r w:rsidR="00180005" w:rsidRPr="00EA53AA">
        <w:rPr>
          <w:rFonts w:asciiTheme="minorHAnsi" w:hAnsiTheme="minorHAnsi"/>
        </w:rPr>
        <w:t xml:space="preserve">and staff time, </w:t>
      </w:r>
      <w:r w:rsidR="00DF00E7" w:rsidRPr="00EA53AA">
        <w:rPr>
          <w:rFonts w:asciiTheme="minorHAnsi" w:hAnsiTheme="minorHAnsi"/>
        </w:rPr>
        <w:t>and estimated dollar amounts</w:t>
      </w:r>
      <w:r w:rsidR="00180005" w:rsidRPr="00EA53AA">
        <w:rPr>
          <w:rFonts w:asciiTheme="minorHAnsi" w:hAnsiTheme="minorHAnsi"/>
        </w:rPr>
        <w:t xml:space="preserve">. </w:t>
      </w:r>
    </w:p>
    <w:p w14:paraId="2E98651C" w14:textId="77777777" w:rsidR="00AD64A1" w:rsidRPr="00EA53AA" w:rsidRDefault="00AD64A1" w:rsidP="00AD64A1">
      <w:pPr>
        <w:pStyle w:val="ListParagraph"/>
        <w:rPr>
          <w:rFonts w:asciiTheme="minorHAnsi" w:hAnsiTheme="minorHAnsi"/>
        </w:rPr>
      </w:pPr>
    </w:p>
    <w:p w14:paraId="12F574C5" w14:textId="77777777" w:rsidR="00244C0D" w:rsidRPr="00EA53AA" w:rsidRDefault="00244C0D" w:rsidP="00AD64A1">
      <w:pPr>
        <w:pStyle w:val="ListParagraph"/>
        <w:rPr>
          <w:rFonts w:asciiTheme="minorHAnsi" w:hAnsiTheme="minorHAnsi"/>
        </w:rPr>
      </w:pPr>
    </w:p>
    <w:p w14:paraId="30C2DAB7" w14:textId="098B80EB" w:rsidR="00591512" w:rsidRPr="00EA53AA" w:rsidRDefault="00591512" w:rsidP="00AD64A1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A53AA">
        <w:rPr>
          <w:rFonts w:asciiTheme="minorHAnsi" w:hAnsiTheme="minorHAnsi"/>
        </w:rPr>
        <w:t xml:space="preserve">Why </w:t>
      </w:r>
      <w:r w:rsidR="00AD64A1" w:rsidRPr="00EA53AA">
        <w:rPr>
          <w:rFonts w:asciiTheme="minorHAnsi" w:hAnsiTheme="minorHAnsi"/>
        </w:rPr>
        <w:t xml:space="preserve">do </w:t>
      </w:r>
      <w:r w:rsidR="003C1BAD" w:rsidRPr="00EA53AA">
        <w:rPr>
          <w:rFonts w:asciiTheme="minorHAnsi" w:hAnsiTheme="minorHAnsi"/>
        </w:rPr>
        <w:t xml:space="preserve">feel your </w:t>
      </w:r>
      <w:r w:rsidR="007169BC">
        <w:rPr>
          <w:rFonts w:asciiTheme="minorHAnsi" w:hAnsiTheme="minorHAnsi"/>
        </w:rPr>
        <w:t>school</w:t>
      </w:r>
      <w:r w:rsidR="003C1BAD" w:rsidRPr="00EA53AA">
        <w:rPr>
          <w:rFonts w:asciiTheme="minorHAnsi" w:hAnsiTheme="minorHAnsi"/>
        </w:rPr>
        <w:t xml:space="preserve"> </w:t>
      </w:r>
      <w:r w:rsidR="001D60A0" w:rsidRPr="00EA53AA">
        <w:rPr>
          <w:rFonts w:asciiTheme="minorHAnsi" w:hAnsiTheme="minorHAnsi"/>
        </w:rPr>
        <w:t xml:space="preserve">will be successful in carrying out your objectives and reaching your goals? </w:t>
      </w:r>
      <w:r w:rsidR="006D65C6" w:rsidRPr="00EA53AA">
        <w:rPr>
          <w:rFonts w:asciiTheme="minorHAnsi" w:hAnsiTheme="minorHAnsi"/>
        </w:rPr>
        <w:t xml:space="preserve">How will you know you have achieved success? </w:t>
      </w:r>
      <w:r w:rsidR="00E30301">
        <w:rPr>
          <w:rFonts w:asciiTheme="minorHAnsi" w:hAnsiTheme="minorHAnsi"/>
        </w:rPr>
        <w:t>(feasibility)</w:t>
      </w:r>
    </w:p>
    <w:p w14:paraId="4C4F85FD" w14:textId="77777777" w:rsidR="00AD64A1" w:rsidRPr="00EA53AA" w:rsidRDefault="00AD64A1" w:rsidP="00AD64A1">
      <w:pPr>
        <w:pStyle w:val="ListParagraph"/>
        <w:rPr>
          <w:rFonts w:asciiTheme="minorHAnsi" w:hAnsiTheme="minorHAnsi"/>
        </w:rPr>
      </w:pPr>
    </w:p>
    <w:p w14:paraId="1593831D" w14:textId="77777777" w:rsidR="00D64059" w:rsidRPr="00EA53AA" w:rsidRDefault="00D64059" w:rsidP="00AD64A1">
      <w:pPr>
        <w:pStyle w:val="ListParagraph"/>
        <w:rPr>
          <w:rFonts w:asciiTheme="minorHAnsi" w:hAnsiTheme="minorHAnsi"/>
        </w:rPr>
      </w:pPr>
    </w:p>
    <w:p w14:paraId="07F7E66D" w14:textId="47CEE5E6" w:rsidR="00AD64A1" w:rsidRPr="00EA53AA" w:rsidRDefault="00876F59" w:rsidP="00AD64A1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A53AA">
        <w:rPr>
          <w:rFonts w:asciiTheme="minorHAnsi" w:hAnsiTheme="minorHAnsi"/>
        </w:rPr>
        <w:t>This grant requires</w:t>
      </w:r>
      <w:r w:rsidR="007169BC">
        <w:rPr>
          <w:rFonts w:asciiTheme="minorHAnsi" w:hAnsiTheme="minorHAnsi"/>
        </w:rPr>
        <w:t xml:space="preserve"> schools</w:t>
      </w:r>
      <w:r w:rsidRPr="00EA53AA">
        <w:rPr>
          <w:rFonts w:asciiTheme="minorHAnsi" w:hAnsiTheme="minorHAnsi"/>
        </w:rPr>
        <w:t xml:space="preserve"> to track and report</w:t>
      </w:r>
      <w:r w:rsidR="007169BC">
        <w:rPr>
          <w:rFonts w:asciiTheme="minorHAnsi" w:hAnsiTheme="minorHAnsi"/>
        </w:rPr>
        <w:t xml:space="preserve"> employer engagement</w:t>
      </w:r>
      <w:r w:rsidR="00DB4C6A">
        <w:rPr>
          <w:rFonts w:asciiTheme="minorHAnsi" w:hAnsiTheme="minorHAnsi"/>
        </w:rPr>
        <w:t xml:space="preserve"> activities and student employment outcomes and on-the-job support (both paid and natural support)</w:t>
      </w:r>
      <w:r w:rsidRPr="00EA53AA">
        <w:rPr>
          <w:rFonts w:asciiTheme="minorHAnsi" w:hAnsiTheme="minorHAnsi"/>
        </w:rPr>
        <w:t xml:space="preserve">. Please describe how you will track </w:t>
      </w:r>
      <w:r w:rsidR="00C62D5F" w:rsidRPr="00EA53AA">
        <w:rPr>
          <w:rFonts w:asciiTheme="minorHAnsi" w:hAnsiTheme="minorHAnsi"/>
        </w:rPr>
        <w:t xml:space="preserve">and report these. </w:t>
      </w:r>
    </w:p>
    <w:p w14:paraId="24F6E9C4" w14:textId="13732E50" w:rsidR="00C62D5F" w:rsidRDefault="00C62D5F" w:rsidP="00C62D5F">
      <w:pPr>
        <w:pStyle w:val="ListParagraph"/>
        <w:rPr>
          <w:rFonts w:asciiTheme="minorHAnsi" w:hAnsiTheme="minorHAnsi"/>
        </w:rPr>
      </w:pPr>
    </w:p>
    <w:p w14:paraId="08EE8CBC" w14:textId="77777777" w:rsidR="000644D2" w:rsidRDefault="000644D2" w:rsidP="0052213F">
      <w:pPr>
        <w:rPr>
          <w:ins w:id="1" w:author="Shannon Webb" w:date="2024-01-23T09:53:00Z"/>
          <w:rFonts w:asciiTheme="minorHAnsi" w:hAnsiTheme="minorHAnsi"/>
        </w:rPr>
      </w:pPr>
    </w:p>
    <w:p w14:paraId="637A49CD" w14:textId="72643267" w:rsidR="0052213F" w:rsidRPr="00EA53AA" w:rsidRDefault="0052213F" w:rsidP="0052213F">
      <w:pPr>
        <w:rPr>
          <w:rFonts w:asciiTheme="minorHAnsi" w:hAnsiTheme="minorHAnsi" w:cs="Arial"/>
          <w:b/>
          <w:i/>
        </w:rPr>
      </w:pPr>
      <w:r w:rsidRPr="00EA53AA">
        <w:rPr>
          <w:rFonts w:asciiTheme="minorHAnsi" w:hAnsiTheme="minorHAnsi" w:cs="Arial"/>
          <w:b/>
          <w:i/>
        </w:rPr>
        <w:t xml:space="preserve">If chosen for the grant, as a Partners with Business Grantee, I agree to: </w:t>
      </w:r>
    </w:p>
    <w:p w14:paraId="656E3B33" w14:textId="77777777" w:rsidR="0052213F" w:rsidRPr="00EA53AA" w:rsidRDefault="0052213F" w:rsidP="0052213F">
      <w:pPr>
        <w:rPr>
          <w:rFonts w:asciiTheme="minorHAnsi" w:hAnsiTheme="minorHAnsi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5"/>
        <w:gridCol w:w="630"/>
        <w:gridCol w:w="715"/>
      </w:tblGrid>
      <w:tr w:rsidR="0052213F" w:rsidRPr="00EA53AA" w14:paraId="338980C3" w14:textId="77777777" w:rsidTr="004D6905">
        <w:tc>
          <w:tcPr>
            <w:tcW w:w="8005" w:type="dxa"/>
          </w:tcPr>
          <w:p w14:paraId="50E20BC9" w14:textId="77777777" w:rsidR="0052213F" w:rsidRPr="00EA53AA" w:rsidRDefault="0052213F" w:rsidP="004D6905">
            <w:pPr>
              <w:rPr>
                <w:rFonts w:asciiTheme="minorHAnsi" w:hAnsiTheme="minorHAnsi" w:cs="Arial"/>
                <w:b/>
                <w:i/>
              </w:rPr>
            </w:pPr>
          </w:p>
        </w:tc>
        <w:tc>
          <w:tcPr>
            <w:tcW w:w="630" w:type="dxa"/>
          </w:tcPr>
          <w:p w14:paraId="0AEB0C51" w14:textId="77777777" w:rsidR="0052213F" w:rsidRPr="00EA53AA" w:rsidRDefault="0052213F" w:rsidP="004D6905">
            <w:pPr>
              <w:rPr>
                <w:rFonts w:asciiTheme="minorHAnsi" w:hAnsiTheme="minorHAnsi" w:cs="Arial"/>
                <w:b/>
              </w:rPr>
            </w:pPr>
            <w:r w:rsidRPr="00EA53AA">
              <w:rPr>
                <w:rFonts w:asciiTheme="minorHAnsi" w:hAnsiTheme="minorHAnsi" w:cs="Arial"/>
                <w:b/>
              </w:rPr>
              <w:t>Yes</w:t>
            </w:r>
          </w:p>
        </w:tc>
        <w:tc>
          <w:tcPr>
            <w:tcW w:w="715" w:type="dxa"/>
          </w:tcPr>
          <w:p w14:paraId="76444149" w14:textId="77777777" w:rsidR="0052213F" w:rsidRPr="00EA53AA" w:rsidRDefault="0052213F" w:rsidP="004D6905">
            <w:pPr>
              <w:rPr>
                <w:rFonts w:asciiTheme="minorHAnsi" w:hAnsiTheme="minorHAnsi" w:cs="Arial"/>
                <w:b/>
              </w:rPr>
            </w:pPr>
            <w:r w:rsidRPr="00EA53AA">
              <w:rPr>
                <w:rFonts w:asciiTheme="minorHAnsi" w:hAnsiTheme="minorHAnsi" w:cs="Arial"/>
                <w:b/>
              </w:rPr>
              <w:t>No</w:t>
            </w:r>
          </w:p>
        </w:tc>
      </w:tr>
      <w:tr w:rsidR="0052213F" w:rsidRPr="00EA53AA" w14:paraId="4106A030" w14:textId="77777777" w:rsidTr="004D6905">
        <w:tc>
          <w:tcPr>
            <w:tcW w:w="8005" w:type="dxa"/>
          </w:tcPr>
          <w:p w14:paraId="3D1D7A67" w14:textId="5C7999D4" w:rsidR="0052213F" w:rsidRPr="00EA53AA" w:rsidRDefault="0052213F" w:rsidP="004D6905">
            <w:pPr>
              <w:rPr>
                <w:rFonts w:asciiTheme="minorHAnsi" w:hAnsiTheme="minorHAnsi" w:cs="Arial"/>
              </w:rPr>
            </w:pPr>
            <w:r w:rsidRPr="00EA53AA">
              <w:rPr>
                <w:rFonts w:asciiTheme="minorHAnsi" w:hAnsiTheme="minorHAnsi" w:cs="Arial"/>
              </w:rPr>
              <w:t xml:space="preserve">1) Receive technical assistance and coaching from a WI BPDD Partners with Business project </w:t>
            </w:r>
            <w:r w:rsidR="00AF17A8" w:rsidRPr="00EA53AA">
              <w:rPr>
                <w:rFonts w:asciiTheme="minorHAnsi" w:hAnsiTheme="minorHAnsi" w:cs="Arial"/>
              </w:rPr>
              <w:t>coach</w:t>
            </w:r>
            <w:r w:rsidRPr="00EA53AA">
              <w:rPr>
                <w:rFonts w:asciiTheme="minorHAnsi" w:hAnsiTheme="minorHAnsi" w:cs="Arial"/>
              </w:rPr>
              <w:t>.</w:t>
            </w:r>
          </w:p>
          <w:p w14:paraId="2EED98C9" w14:textId="77777777" w:rsidR="0052213F" w:rsidRPr="00EA53AA" w:rsidRDefault="0052213F" w:rsidP="004D6905">
            <w:pPr>
              <w:rPr>
                <w:rFonts w:asciiTheme="minorHAnsi" w:hAnsiTheme="minorHAnsi" w:cs="Arial"/>
                <w:b/>
                <w:i/>
              </w:rPr>
            </w:pPr>
          </w:p>
        </w:tc>
        <w:tc>
          <w:tcPr>
            <w:tcW w:w="630" w:type="dxa"/>
          </w:tcPr>
          <w:p w14:paraId="6C0B28EA" w14:textId="77777777" w:rsidR="0052213F" w:rsidRPr="00EA53AA" w:rsidRDefault="0052213F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032D874E" w14:textId="77777777" w:rsidR="0052213F" w:rsidRPr="00EA53AA" w:rsidRDefault="0052213F" w:rsidP="004D6905">
            <w:pPr>
              <w:rPr>
                <w:rFonts w:asciiTheme="minorHAnsi" w:hAnsiTheme="minorHAnsi" w:cs="Arial"/>
                <w:b/>
              </w:rPr>
            </w:pP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instrText xml:space="preserve"> FORMCHECKBOX </w:instrText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  <w:fldChar w:fldCharType="separate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end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15" w:type="dxa"/>
          </w:tcPr>
          <w:p w14:paraId="04AC7D34" w14:textId="77777777" w:rsidR="0052213F" w:rsidRPr="00EA53AA" w:rsidRDefault="0052213F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684BDA67" w14:textId="77777777" w:rsidR="0052213F" w:rsidRPr="00EA53AA" w:rsidRDefault="0052213F" w:rsidP="004D6905">
            <w:pPr>
              <w:rPr>
                <w:rFonts w:asciiTheme="minorHAnsi" w:hAnsiTheme="minorHAnsi" w:cs="Arial"/>
                <w:b/>
              </w:rPr>
            </w:pP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instrText xml:space="preserve"> FORMCHECKBOX </w:instrText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  <w:fldChar w:fldCharType="separate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end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</w:tc>
      </w:tr>
      <w:tr w:rsidR="00AF17A8" w:rsidRPr="00EA53AA" w14:paraId="299E3169" w14:textId="77777777" w:rsidTr="004D6905">
        <w:tc>
          <w:tcPr>
            <w:tcW w:w="8005" w:type="dxa"/>
          </w:tcPr>
          <w:p w14:paraId="5F300C68" w14:textId="61497842" w:rsidR="00AF17A8" w:rsidRPr="00EA53AA" w:rsidRDefault="008E3140" w:rsidP="004D6905">
            <w:pPr>
              <w:rPr>
                <w:rFonts w:asciiTheme="minorHAnsi" w:hAnsiTheme="minorHAnsi" w:cs="Arial"/>
              </w:rPr>
            </w:pPr>
            <w:r w:rsidRPr="00EA53AA">
              <w:rPr>
                <w:rFonts w:asciiTheme="minorHAnsi" w:hAnsiTheme="minorHAnsi" w:cs="Arial"/>
              </w:rPr>
              <w:t xml:space="preserve">2) </w:t>
            </w:r>
            <w:r w:rsidR="00CD084A">
              <w:rPr>
                <w:rFonts w:asciiTheme="minorHAnsi" w:hAnsiTheme="minorHAnsi" w:cs="Arial"/>
              </w:rPr>
              <w:t>T</w:t>
            </w:r>
            <w:r w:rsidR="00CD084A" w:rsidRPr="00EA53AA">
              <w:rPr>
                <w:rFonts w:asciiTheme="minorHAnsi" w:hAnsiTheme="minorHAnsi"/>
              </w:rPr>
              <w:t>rack and report</w:t>
            </w:r>
            <w:r w:rsidR="00CD084A">
              <w:rPr>
                <w:rFonts w:asciiTheme="minorHAnsi" w:hAnsiTheme="minorHAnsi"/>
              </w:rPr>
              <w:t xml:space="preserve"> employer engagement activities and student employment outcomes and on-the-job support (both paid and natural support).</w:t>
            </w:r>
          </w:p>
        </w:tc>
        <w:tc>
          <w:tcPr>
            <w:tcW w:w="630" w:type="dxa"/>
          </w:tcPr>
          <w:p w14:paraId="6AD5CFBE" w14:textId="77777777" w:rsidR="00B0119D" w:rsidRDefault="00B0119D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5158DAE8" w14:textId="487926E4" w:rsidR="00AF17A8" w:rsidRPr="00EA53AA" w:rsidRDefault="00B0119D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instrText xml:space="preserve"> FORMCHECKBOX </w:instrText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  <w:fldChar w:fldCharType="separate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715" w:type="dxa"/>
          </w:tcPr>
          <w:p w14:paraId="4C1A1279" w14:textId="77777777" w:rsidR="00AF17A8" w:rsidRDefault="00AF17A8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58D2CA0D" w14:textId="7F4DB3CD" w:rsidR="00B0119D" w:rsidRPr="00EA53AA" w:rsidRDefault="00B0119D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instrText xml:space="preserve"> FORMCHECKBOX </w:instrText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  <w:fldChar w:fldCharType="separate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end"/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</w:p>
        </w:tc>
      </w:tr>
      <w:tr w:rsidR="0052213F" w:rsidRPr="00EA53AA" w14:paraId="082ACD30" w14:textId="77777777" w:rsidTr="004D6905">
        <w:tc>
          <w:tcPr>
            <w:tcW w:w="8005" w:type="dxa"/>
          </w:tcPr>
          <w:p w14:paraId="3CF9189B" w14:textId="1EFC51D7" w:rsidR="0052213F" w:rsidRPr="00EA53AA" w:rsidRDefault="008E3140" w:rsidP="00180005">
            <w:pPr>
              <w:rPr>
                <w:rFonts w:asciiTheme="minorHAnsi" w:hAnsiTheme="minorHAnsi" w:cs="Arial"/>
              </w:rPr>
            </w:pPr>
            <w:r w:rsidRPr="00EA53AA">
              <w:rPr>
                <w:rFonts w:asciiTheme="minorHAnsi" w:hAnsiTheme="minorHAnsi" w:cs="Arial"/>
              </w:rPr>
              <w:t xml:space="preserve">3) Meet </w:t>
            </w:r>
            <w:r w:rsidR="003D26B3" w:rsidRPr="00EA53AA">
              <w:rPr>
                <w:rFonts w:asciiTheme="minorHAnsi" w:hAnsiTheme="minorHAnsi" w:cs="Arial"/>
              </w:rPr>
              <w:t xml:space="preserve">virtually </w:t>
            </w:r>
            <w:r w:rsidRPr="00EA53AA">
              <w:rPr>
                <w:rFonts w:asciiTheme="minorHAnsi" w:hAnsiTheme="minorHAnsi" w:cs="Arial"/>
              </w:rPr>
              <w:t xml:space="preserve">with BPDD </w:t>
            </w:r>
            <w:r w:rsidR="003D26B3" w:rsidRPr="00EA53AA">
              <w:rPr>
                <w:rFonts w:asciiTheme="minorHAnsi" w:hAnsiTheme="minorHAnsi" w:cs="Arial"/>
              </w:rPr>
              <w:t xml:space="preserve">every other month to report progress, share lessons learned and participant experiences. </w:t>
            </w:r>
          </w:p>
        </w:tc>
        <w:tc>
          <w:tcPr>
            <w:tcW w:w="630" w:type="dxa"/>
          </w:tcPr>
          <w:p w14:paraId="3B31B61F" w14:textId="77777777" w:rsidR="0052213F" w:rsidRPr="00EA53AA" w:rsidRDefault="0052213F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7D24857F" w14:textId="77777777" w:rsidR="0052213F" w:rsidRPr="00EA53AA" w:rsidRDefault="0052213F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instrText xml:space="preserve"> FORMCHECKBOX </w:instrText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  <w:fldChar w:fldCharType="separate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end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15" w:type="dxa"/>
          </w:tcPr>
          <w:p w14:paraId="7D2248DA" w14:textId="77777777" w:rsidR="0052213F" w:rsidRPr="00EA53AA" w:rsidRDefault="0052213F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14:paraId="2751CCCE" w14:textId="62F7B02A" w:rsidR="0052213F" w:rsidRPr="00EA53AA" w:rsidRDefault="0052213F" w:rsidP="004D690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instrText xml:space="preserve"> FORMCHECKBOX </w:instrText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</w:r>
            <w:r w:rsidR="00C8343D">
              <w:rPr>
                <w:rFonts w:ascii="Arial" w:hAnsi="Arial" w:cs="Arial"/>
                <w:color w:val="000000"/>
                <w:sz w:val="23"/>
                <w:szCs w:val="23"/>
              </w:rPr>
              <w:fldChar w:fldCharType="separate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fldChar w:fldCharType="end"/>
            </w:r>
            <w:r w:rsidRPr="00EA53AA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="00B0119D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</w:p>
        </w:tc>
      </w:tr>
    </w:tbl>
    <w:p w14:paraId="3B387DC1" w14:textId="43FEEBCB" w:rsidR="0052213F" w:rsidRDefault="0052213F" w:rsidP="00334084">
      <w:pPr>
        <w:rPr>
          <w:rFonts w:ascii="MS Gothic" w:eastAsia="MS Gothic" w:hAnsi="MS Gothic"/>
          <w:bCs/>
          <w:spacing w:val="-1"/>
        </w:rPr>
      </w:pPr>
    </w:p>
    <w:p w14:paraId="3011E130" w14:textId="38F8AD61" w:rsidR="0052213F" w:rsidRDefault="0052213F" w:rsidP="00334084">
      <w:pPr>
        <w:rPr>
          <w:rFonts w:ascii="MS Gothic" w:eastAsia="MS Gothic" w:hAnsi="MS Gothic"/>
          <w:bCs/>
          <w:spacing w:val="-1"/>
        </w:rPr>
      </w:pPr>
    </w:p>
    <w:p w14:paraId="37202BE5" w14:textId="6840B8DF" w:rsidR="0052213F" w:rsidRDefault="0052213F" w:rsidP="00334084">
      <w:pPr>
        <w:rPr>
          <w:rFonts w:ascii="MS Gothic" w:eastAsia="MS Gothic" w:hAnsi="MS Gothic"/>
          <w:bCs/>
          <w:spacing w:val="-1"/>
        </w:rPr>
      </w:pPr>
    </w:p>
    <w:p w14:paraId="16012432" w14:textId="44D65C31" w:rsidR="0052213F" w:rsidRDefault="0052213F" w:rsidP="00334084">
      <w:pPr>
        <w:rPr>
          <w:rFonts w:ascii="MS Gothic" w:eastAsia="MS Gothic" w:hAnsi="MS Gothic"/>
          <w:bCs/>
          <w:spacing w:val="-1"/>
        </w:rPr>
      </w:pPr>
    </w:p>
    <w:p w14:paraId="69205C73" w14:textId="1987A429" w:rsidR="0052213F" w:rsidRDefault="0052213F" w:rsidP="00334084">
      <w:pPr>
        <w:rPr>
          <w:rFonts w:ascii="MS Gothic" w:eastAsia="MS Gothic" w:hAnsi="MS Gothic"/>
          <w:bCs/>
          <w:spacing w:val="-1"/>
        </w:rPr>
      </w:pPr>
    </w:p>
    <w:sectPr w:rsidR="0052213F" w:rsidSect="00A33A44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C1E7D" w14:textId="77777777" w:rsidR="00A33A44" w:rsidRDefault="00A33A44" w:rsidP="0097059B">
      <w:r>
        <w:separator/>
      </w:r>
    </w:p>
  </w:endnote>
  <w:endnote w:type="continuationSeparator" w:id="0">
    <w:p w14:paraId="7F41074F" w14:textId="77777777" w:rsidR="00A33A44" w:rsidRDefault="00A33A44" w:rsidP="0097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jan Pro">
    <w:altName w:val="Goudy Old Style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93B42" w14:textId="77777777" w:rsidR="00A33A44" w:rsidRDefault="00A33A44" w:rsidP="0097059B">
      <w:r>
        <w:separator/>
      </w:r>
    </w:p>
  </w:footnote>
  <w:footnote w:type="continuationSeparator" w:id="0">
    <w:p w14:paraId="2AB273D6" w14:textId="77777777" w:rsidR="00A33A44" w:rsidRDefault="00A33A44" w:rsidP="00970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D6520"/>
    <w:multiLevelType w:val="hybridMultilevel"/>
    <w:tmpl w:val="E34C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2847"/>
    <w:multiLevelType w:val="hybridMultilevel"/>
    <w:tmpl w:val="BF2C7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16326D"/>
    <w:multiLevelType w:val="hybridMultilevel"/>
    <w:tmpl w:val="8BD62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B5F7E"/>
    <w:multiLevelType w:val="hybridMultilevel"/>
    <w:tmpl w:val="98104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C0A3F"/>
    <w:multiLevelType w:val="hybridMultilevel"/>
    <w:tmpl w:val="9D88F0F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2BD25324"/>
    <w:multiLevelType w:val="hybridMultilevel"/>
    <w:tmpl w:val="A91AC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468AE"/>
    <w:multiLevelType w:val="hybridMultilevel"/>
    <w:tmpl w:val="3388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61CC6"/>
    <w:multiLevelType w:val="hybridMultilevel"/>
    <w:tmpl w:val="3C587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8A57AC"/>
    <w:multiLevelType w:val="hybridMultilevel"/>
    <w:tmpl w:val="46768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C63CA2"/>
    <w:multiLevelType w:val="hybridMultilevel"/>
    <w:tmpl w:val="93CA4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22BA1"/>
    <w:multiLevelType w:val="hybridMultilevel"/>
    <w:tmpl w:val="F37A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2120F"/>
    <w:multiLevelType w:val="hybridMultilevel"/>
    <w:tmpl w:val="14E25FDE"/>
    <w:lvl w:ilvl="0" w:tplc="D05E241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73C1DEA"/>
    <w:multiLevelType w:val="hybridMultilevel"/>
    <w:tmpl w:val="C7DAA5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F66C19"/>
    <w:multiLevelType w:val="multilevel"/>
    <w:tmpl w:val="83BC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7D562B"/>
    <w:multiLevelType w:val="hybridMultilevel"/>
    <w:tmpl w:val="355EBB8A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7403E"/>
    <w:multiLevelType w:val="hybridMultilevel"/>
    <w:tmpl w:val="EFCAB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5F7D0E55"/>
    <w:multiLevelType w:val="hybridMultilevel"/>
    <w:tmpl w:val="B6C89972"/>
    <w:lvl w:ilvl="0" w:tplc="7BD05E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41D62"/>
    <w:multiLevelType w:val="hybridMultilevel"/>
    <w:tmpl w:val="469057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5EA0F34"/>
    <w:multiLevelType w:val="hybridMultilevel"/>
    <w:tmpl w:val="0566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473C9"/>
    <w:multiLevelType w:val="hybridMultilevel"/>
    <w:tmpl w:val="CEA6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78B16526"/>
    <w:multiLevelType w:val="hybridMultilevel"/>
    <w:tmpl w:val="50AC4D36"/>
    <w:lvl w:ilvl="0" w:tplc="799E2B2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E3C2795"/>
    <w:multiLevelType w:val="hybridMultilevel"/>
    <w:tmpl w:val="7AA6A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887462">
    <w:abstractNumId w:val="17"/>
  </w:num>
  <w:num w:numId="2" w16cid:durableId="1247346904">
    <w:abstractNumId w:val="24"/>
  </w:num>
  <w:num w:numId="3" w16cid:durableId="1064721927">
    <w:abstractNumId w:val="13"/>
  </w:num>
  <w:num w:numId="4" w16cid:durableId="331104102">
    <w:abstractNumId w:val="19"/>
  </w:num>
  <w:num w:numId="5" w16cid:durableId="1642152169">
    <w:abstractNumId w:val="22"/>
  </w:num>
  <w:num w:numId="6" w16cid:durableId="458958088">
    <w:abstractNumId w:val="3"/>
  </w:num>
  <w:num w:numId="7" w16cid:durableId="1609776005">
    <w:abstractNumId w:val="14"/>
  </w:num>
  <w:num w:numId="8" w16cid:durableId="1224486446">
    <w:abstractNumId w:val="2"/>
  </w:num>
  <w:num w:numId="9" w16cid:durableId="1665283848">
    <w:abstractNumId w:val="21"/>
  </w:num>
  <w:num w:numId="10" w16cid:durableId="1198472463">
    <w:abstractNumId w:val="26"/>
  </w:num>
  <w:num w:numId="11" w16cid:durableId="2096781641">
    <w:abstractNumId w:val="10"/>
  </w:num>
  <w:num w:numId="12" w16cid:durableId="1983188596">
    <w:abstractNumId w:val="5"/>
  </w:num>
  <w:num w:numId="13" w16cid:durableId="626280990">
    <w:abstractNumId w:val="23"/>
  </w:num>
  <w:num w:numId="14" w16cid:durableId="1367832739">
    <w:abstractNumId w:val="9"/>
  </w:num>
  <w:num w:numId="15" w16cid:durableId="1500729248">
    <w:abstractNumId w:val="12"/>
  </w:num>
  <w:num w:numId="16" w16cid:durableId="1069381305">
    <w:abstractNumId w:val="20"/>
  </w:num>
  <w:num w:numId="17" w16cid:durableId="315228303">
    <w:abstractNumId w:val="8"/>
  </w:num>
  <w:num w:numId="18" w16cid:durableId="1433361865">
    <w:abstractNumId w:val="1"/>
  </w:num>
  <w:num w:numId="19" w16cid:durableId="162861699">
    <w:abstractNumId w:val="16"/>
  </w:num>
  <w:num w:numId="20" w16cid:durableId="397896283">
    <w:abstractNumId w:val="7"/>
  </w:num>
  <w:num w:numId="21" w16cid:durableId="1397321121">
    <w:abstractNumId w:val="4"/>
  </w:num>
  <w:num w:numId="22" w16cid:durableId="149493035">
    <w:abstractNumId w:val="11"/>
  </w:num>
  <w:num w:numId="23" w16cid:durableId="1832062972">
    <w:abstractNumId w:val="18"/>
  </w:num>
  <w:num w:numId="24" w16cid:durableId="30768593">
    <w:abstractNumId w:val="18"/>
  </w:num>
  <w:num w:numId="25" w16cid:durableId="1263539188">
    <w:abstractNumId w:val="6"/>
  </w:num>
  <w:num w:numId="26" w16cid:durableId="720010740">
    <w:abstractNumId w:val="15"/>
  </w:num>
  <w:num w:numId="27" w16cid:durableId="852190398">
    <w:abstractNumId w:val="25"/>
  </w:num>
  <w:num w:numId="28" w16cid:durableId="46740287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hannon Webb">
    <w15:presenceInfo w15:providerId="Windows Live" w15:userId="9e7df643f9e1dd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A6"/>
    <w:rsid w:val="00000DD6"/>
    <w:rsid w:val="00001147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01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BBA"/>
    <w:rsid w:val="00013C50"/>
    <w:rsid w:val="0001419D"/>
    <w:rsid w:val="0001451A"/>
    <w:rsid w:val="00014F65"/>
    <w:rsid w:val="00015492"/>
    <w:rsid w:val="00015898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DBD"/>
    <w:rsid w:val="00020F7E"/>
    <w:rsid w:val="00021353"/>
    <w:rsid w:val="000218AA"/>
    <w:rsid w:val="000218C6"/>
    <w:rsid w:val="000218E6"/>
    <w:rsid w:val="00021F6F"/>
    <w:rsid w:val="00022026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7B9"/>
    <w:rsid w:val="00031CA8"/>
    <w:rsid w:val="00032739"/>
    <w:rsid w:val="00032972"/>
    <w:rsid w:val="000329D3"/>
    <w:rsid w:val="0003303D"/>
    <w:rsid w:val="00033239"/>
    <w:rsid w:val="00033802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338"/>
    <w:rsid w:val="00036433"/>
    <w:rsid w:val="00036E38"/>
    <w:rsid w:val="00037261"/>
    <w:rsid w:val="000375AE"/>
    <w:rsid w:val="0003774E"/>
    <w:rsid w:val="00037946"/>
    <w:rsid w:val="00041464"/>
    <w:rsid w:val="000419F1"/>
    <w:rsid w:val="00041C7F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01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A5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915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44D2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B66"/>
    <w:rsid w:val="00076DA9"/>
    <w:rsid w:val="00076EFC"/>
    <w:rsid w:val="00077A0C"/>
    <w:rsid w:val="00077E83"/>
    <w:rsid w:val="000801BB"/>
    <w:rsid w:val="000815C0"/>
    <w:rsid w:val="00081CE6"/>
    <w:rsid w:val="00081F4E"/>
    <w:rsid w:val="000820D3"/>
    <w:rsid w:val="00082946"/>
    <w:rsid w:val="00082A2B"/>
    <w:rsid w:val="00082F2F"/>
    <w:rsid w:val="00082F69"/>
    <w:rsid w:val="00082F82"/>
    <w:rsid w:val="00083283"/>
    <w:rsid w:val="00083415"/>
    <w:rsid w:val="00084776"/>
    <w:rsid w:val="00084D2F"/>
    <w:rsid w:val="00084DD4"/>
    <w:rsid w:val="00084EC6"/>
    <w:rsid w:val="0008545B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34D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B77"/>
    <w:rsid w:val="00093CE7"/>
    <w:rsid w:val="00094323"/>
    <w:rsid w:val="00094834"/>
    <w:rsid w:val="00095418"/>
    <w:rsid w:val="0009570D"/>
    <w:rsid w:val="000963ED"/>
    <w:rsid w:val="0009646C"/>
    <w:rsid w:val="00096537"/>
    <w:rsid w:val="00096C6F"/>
    <w:rsid w:val="00096EC1"/>
    <w:rsid w:val="00097270"/>
    <w:rsid w:val="000972C7"/>
    <w:rsid w:val="000972C8"/>
    <w:rsid w:val="00097962"/>
    <w:rsid w:val="00097AE4"/>
    <w:rsid w:val="00097CC2"/>
    <w:rsid w:val="00097E9E"/>
    <w:rsid w:val="000A0E7E"/>
    <w:rsid w:val="000A10CB"/>
    <w:rsid w:val="000A117B"/>
    <w:rsid w:val="000A1591"/>
    <w:rsid w:val="000A1D98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A75D8"/>
    <w:rsid w:val="000A7E24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C5D"/>
    <w:rsid w:val="000B1FD1"/>
    <w:rsid w:val="000B215A"/>
    <w:rsid w:val="000B22CD"/>
    <w:rsid w:val="000B2965"/>
    <w:rsid w:val="000B2AA8"/>
    <w:rsid w:val="000B2C60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B7CC6"/>
    <w:rsid w:val="000C045B"/>
    <w:rsid w:val="000C0805"/>
    <w:rsid w:val="000C0E38"/>
    <w:rsid w:val="000C10B8"/>
    <w:rsid w:val="000C16DF"/>
    <w:rsid w:val="000C17BE"/>
    <w:rsid w:val="000C18C8"/>
    <w:rsid w:val="000C1EFD"/>
    <w:rsid w:val="000C297E"/>
    <w:rsid w:val="000C2A72"/>
    <w:rsid w:val="000C34C8"/>
    <w:rsid w:val="000C34C9"/>
    <w:rsid w:val="000C35B0"/>
    <w:rsid w:val="000C3670"/>
    <w:rsid w:val="000C3715"/>
    <w:rsid w:val="000C3930"/>
    <w:rsid w:val="000C3B6F"/>
    <w:rsid w:val="000C3BB6"/>
    <w:rsid w:val="000C49C5"/>
    <w:rsid w:val="000C49FD"/>
    <w:rsid w:val="000C52CD"/>
    <w:rsid w:val="000C52E5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D4C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1FF9"/>
    <w:rsid w:val="000E2315"/>
    <w:rsid w:val="000E2A8C"/>
    <w:rsid w:val="000E3080"/>
    <w:rsid w:val="000E3630"/>
    <w:rsid w:val="000E37C4"/>
    <w:rsid w:val="000E3B5D"/>
    <w:rsid w:val="000E3F68"/>
    <w:rsid w:val="000E4371"/>
    <w:rsid w:val="000E48B8"/>
    <w:rsid w:val="000E4EFF"/>
    <w:rsid w:val="000E50DA"/>
    <w:rsid w:val="000E69CC"/>
    <w:rsid w:val="000E7578"/>
    <w:rsid w:val="000E7BAF"/>
    <w:rsid w:val="000F00F2"/>
    <w:rsid w:val="000F04C6"/>
    <w:rsid w:val="000F0B8C"/>
    <w:rsid w:val="000F0BF1"/>
    <w:rsid w:val="000F0DA1"/>
    <w:rsid w:val="000F0EB8"/>
    <w:rsid w:val="000F153B"/>
    <w:rsid w:val="000F1B30"/>
    <w:rsid w:val="000F1D3E"/>
    <w:rsid w:val="000F2115"/>
    <w:rsid w:val="000F2CF6"/>
    <w:rsid w:val="000F3048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07976"/>
    <w:rsid w:val="00110295"/>
    <w:rsid w:val="001103F5"/>
    <w:rsid w:val="0011063D"/>
    <w:rsid w:val="0011191A"/>
    <w:rsid w:val="001126A8"/>
    <w:rsid w:val="0011285A"/>
    <w:rsid w:val="00112AC3"/>
    <w:rsid w:val="00112BF4"/>
    <w:rsid w:val="00112CD5"/>
    <w:rsid w:val="00112DFA"/>
    <w:rsid w:val="00114052"/>
    <w:rsid w:val="00114800"/>
    <w:rsid w:val="00115354"/>
    <w:rsid w:val="0011585B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949"/>
    <w:rsid w:val="00120A14"/>
    <w:rsid w:val="001227C4"/>
    <w:rsid w:val="001227F1"/>
    <w:rsid w:val="00122B20"/>
    <w:rsid w:val="00122BE4"/>
    <w:rsid w:val="00122C2F"/>
    <w:rsid w:val="00122D74"/>
    <w:rsid w:val="001230BE"/>
    <w:rsid w:val="001232D7"/>
    <w:rsid w:val="001246EF"/>
    <w:rsid w:val="0012477A"/>
    <w:rsid w:val="00124830"/>
    <w:rsid w:val="0012539E"/>
    <w:rsid w:val="00125502"/>
    <w:rsid w:val="00125CCB"/>
    <w:rsid w:val="00125D02"/>
    <w:rsid w:val="00125E00"/>
    <w:rsid w:val="00125E13"/>
    <w:rsid w:val="00125E52"/>
    <w:rsid w:val="00125E91"/>
    <w:rsid w:val="00125ED1"/>
    <w:rsid w:val="001260DB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29B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ECD"/>
    <w:rsid w:val="00131FF0"/>
    <w:rsid w:val="001323BD"/>
    <w:rsid w:val="00132904"/>
    <w:rsid w:val="00132F2B"/>
    <w:rsid w:val="001330EC"/>
    <w:rsid w:val="00133734"/>
    <w:rsid w:val="00133AC0"/>
    <w:rsid w:val="0013449B"/>
    <w:rsid w:val="00134CFB"/>
    <w:rsid w:val="00134F4D"/>
    <w:rsid w:val="00134FF4"/>
    <w:rsid w:val="001354D4"/>
    <w:rsid w:val="00135505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394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06"/>
    <w:rsid w:val="00164680"/>
    <w:rsid w:val="001649C1"/>
    <w:rsid w:val="0016562F"/>
    <w:rsid w:val="00165694"/>
    <w:rsid w:val="00165DB2"/>
    <w:rsid w:val="00166B64"/>
    <w:rsid w:val="00166E3E"/>
    <w:rsid w:val="00166EAE"/>
    <w:rsid w:val="0016705E"/>
    <w:rsid w:val="001673C1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005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EC3"/>
    <w:rsid w:val="00182F85"/>
    <w:rsid w:val="00182FF6"/>
    <w:rsid w:val="00183980"/>
    <w:rsid w:val="00183D4A"/>
    <w:rsid w:val="00183EF8"/>
    <w:rsid w:val="001842E7"/>
    <w:rsid w:val="001843EF"/>
    <w:rsid w:val="00184403"/>
    <w:rsid w:val="001846E0"/>
    <w:rsid w:val="001849EA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0812"/>
    <w:rsid w:val="001918AA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0C77"/>
    <w:rsid w:val="001A1286"/>
    <w:rsid w:val="001A12B7"/>
    <w:rsid w:val="001A1350"/>
    <w:rsid w:val="001A1A8F"/>
    <w:rsid w:val="001A1D53"/>
    <w:rsid w:val="001A251F"/>
    <w:rsid w:val="001A2729"/>
    <w:rsid w:val="001A277F"/>
    <w:rsid w:val="001A2C64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8A0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CC9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44E"/>
    <w:rsid w:val="001C572A"/>
    <w:rsid w:val="001C60F9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0A0"/>
    <w:rsid w:val="001D62C5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2CDF"/>
    <w:rsid w:val="001E4E8D"/>
    <w:rsid w:val="001E50B1"/>
    <w:rsid w:val="001E51BB"/>
    <w:rsid w:val="001E534A"/>
    <w:rsid w:val="001E5497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3CE1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9C4"/>
    <w:rsid w:val="00203B32"/>
    <w:rsid w:val="00203F04"/>
    <w:rsid w:val="002041A9"/>
    <w:rsid w:val="00204378"/>
    <w:rsid w:val="00204696"/>
    <w:rsid w:val="00204763"/>
    <w:rsid w:val="00204A2C"/>
    <w:rsid w:val="00205B39"/>
    <w:rsid w:val="00205B47"/>
    <w:rsid w:val="00206C88"/>
    <w:rsid w:val="00206F4A"/>
    <w:rsid w:val="00207021"/>
    <w:rsid w:val="002070A8"/>
    <w:rsid w:val="002070F5"/>
    <w:rsid w:val="00207D8E"/>
    <w:rsid w:val="00210039"/>
    <w:rsid w:val="002102D1"/>
    <w:rsid w:val="0021101B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0B9E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2F3B"/>
    <w:rsid w:val="002238A2"/>
    <w:rsid w:val="002242C0"/>
    <w:rsid w:val="002245C4"/>
    <w:rsid w:val="002246AF"/>
    <w:rsid w:val="00224781"/>
    <w:rsid w:val="002248BA"/>
    <w:rsid w:val="00224A6D"/>
    <w:rsid w:val="00224EDF"/>
    <w:rsid w:val="00225353"/>
    <w:rsid w:val="002256CD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A2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673"/>
    <w:rsid w:val="00233A61"/>
    <w:rsid w:val="00233E6B"/>
    <w:rsid w:val="00234B51"/>
    <w:rsid w:val="002355DC"/>
    <w:rsid w:val="00235B49"/>
    <w:rsid w:val="00235B7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52F"/>
    <w:rsid w:val="002428D2"/>
    <w:rsid w:val="00242CFD"/>
    <w:rsid w:val="00242D10"/>
    <w:rsid w:val="00243502"/>
    <w:rsid w:val="0024372A"/>
    <w:rsid w:val="002442BC"/>
    <w:rsid w:val="00244AE5"/>
    <w:rsid w:val="00244C0D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3B2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3CE3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8B9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EB1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87FBA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08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9B4"/>
    <w:rsid w:val="002B3AE3"/>
    <w:rsid w:val="002B3B63"/>
    <w:rsid w:val="002B3E29"/>
    <w:rsid w:val="002B3F94"/>
    <w:rsid w:val="002B4003"/>
    <w:rsid w:val="002B48A6"/>
    <w:rsid w:val="002B4AFB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A72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5F29"/>
    <w:rsid w:val="002C6012"/>
    <w:rsid w:val="002C6060"/>
    <w:rsid w:val="002C65AA"/>
    <w:rsid w:val="002C68DF"/>
    <w:rsid w:val="002C7ABB"/>
    <w:rsid w:val="002C7AF3"/>
    <w:rsid w:val="002C7E06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9DD"/>
    <w:rsid w:val="002D6EEA"/>
    <w:rsid w:val="002D721B"/>
    <w:rsid w:val="002D72FE"/>
    <w:rsid w:val="002D7792"/>
    <w:rsid w:val="002D7B3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01"/>
    <w:rsid w:val="002E2620"/>
    <w:rsid w:val="002E2810"/>
    <w:rsid w:val="002E358B"/>
    <w:rsid w:val="002E3CE7"/>
    <w:rsid w:val="002E3F17"/>
    <w:rsid w:val="002E3F5E"/>
    <w:rsid w:val="002E3F8D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76C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195"/>
    <w:rsid w:val="002F264B"/>
    <w:rsid w:val="002F3155"/>
    <w:rsid w:val="002F346E"/>
    <w:rsid w:val="002F36EE"/>
    <w:rsid w:val="002F37D3"/>
    <w:rsid w:val="002F396F"/>
    <w:rsid w:val="002F3C65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855"/>
    <w:rsid w:val="00301A9B"/>
    <w:rsid w:val="00301F84"/>
    <w:rsid w:val="003020B4"/>
    <w:rsid w:val="0030215A"/>
    <w:rsid w:val="003023AF"/>
    <w:rsid w:val="0030250D"/>
    <w:rsid w:val="00302CAA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7D9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4D1F"/>
    <w:rsid w:val="00315094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7F"/>
    <w:rsid w:val="00317399"/>
    <w:rsid w:val="00317428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1C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14D"/>
    <w:rsid w:val="0032515E"/>
    <w:rsid w:val="00325788"/>
    <w:rsid w:val="0032580B"/>
    <w:rsid w:val="0032647A"/>
    <w:rsid w:val="00326E0B"/>
    <w:rsid w:val="00326E29"/>
    <w:rsid w:val="003271EE"/>
    <w:rsid w:val="0032747C"/>
    <w:rsid w:val="0032785F"/>
    <w:rsid w:val="00327F71"/>
    <w:rsid w:val="00330013"/>
    <w:rsid w:val="00330155"/>
    <w:rsid w:val="00330252"/>
    <w:rsid w:val="003305D2"/>
    <w:rsid w:val="00330866"/>
    <w:rsid w:val="00330969"/>
    <w:rsid w:val="00330988"/>
    <w:rsid w:val="00330E66"/>
    <w:rsid w:val="00330FC7"/>
    <w:rsid w:val="003313C2"/>
    <w:rsid w:val="003318A6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084"/>
    <w:rsid w:val="003342AE"/>
    <w:rsid w:val="00334B83"/>
    <w:rsid w:val="00334E32"/>
    <w:rsid w:val="00334E41"/>
    <w:rsid w:val="00335052"/>
    <w:rsid w:val="00335354"/>
    <w:rsid w:val="003355A8"/>
    <w:rsid w:val="00335882"/>
    <w:rsid w:val="00335B90"/>
    <w:rsid w:val="003361BF"/>
    <w:rsid w:val="003362AA"/>
    <w:rsid w:val="0033638E"/>
    <w:rsid w:val="00336A0B"/>
    <w:rsid w:val="00337303"/>
    <w:rsid w:val="0033731E"/>
    <w:rsid w:val="003379EC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308"/>
    <w:rsid w:val="00342791"/>
    <w:rsid w:val="0034304F"/>
    <w:rsid w:val="00343650"/>
    <w:rsid w:val="0034386B"/>
    <w:rsid w:val="003439D2"/>
    <w:rsid w:val="00343F38"/>
    <w:rsid w:val="0034403A"/>
    <w:rsid w:val="003441FC"/>
    <w:rsid w:val="00344395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0AA"/>
    <w:rsid w:val="003531B8"/>
    <w:rsid w:val="0035329E"/>
    <w:rsid w:val="003532A8"/>
    <w:rsid w:val="003535C4"/>
    <w:rsid w:val="003549AC"/>
    <w:rsid w:val="00354F48"/>
    <w:rsid w:val="00355543"/>
    <w:rsid w:val="00355772"/>
    <w:rsid w:val="003557E8"/>
    <w:rsid w:val="00355CB4"/>
    <w:rsid w:val="00355D0F"/>
    <w:rsid w:val="003567C4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24DA"/>
    <w:rsid w:val="0036315C"/>
    <w:rsid w:val="003633EB"/>
    <w:rsid w:val="00363483"/>
    <w:rsid w:val="00363E78"/>
    <w:rsid w:val="00363F28"/>
    <w:rsid w:val="0036444A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69A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441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0D2"/>
    <w:rsid w:val="003922FD"/>
    <w:rsid w:val="003927DE"/>
    <w:rsid w:val="0039338D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0BD2"/>
    <w:rsid w:val="003A13DF"/>
    <w:rsid w:val="003A15E7"/>
    <w:rsid w:val="003A171D"/>
    <w:rsid w:val="003A18DD"/>
    <w:rsid w:val="003A1984"/>
    <w:rsid w:val="003A19A5"/>
    <w:rsid w:val="003A19D9"/>
    <w:rsid w:val="003A1B04"/>
    <w:rsid w:val="003A1C40"/>
    <w:rsid w:val="003A1F05"/>
    <w:rsid w:val="003A3447"/>
    <w:rsid w:val="003A34AA"/>
    <w:rsid w:val="003A3746"/>
    <w:rsid w:val="003A3974"/>
    <w:rsid w:val="003A39AE"/>
    <w:rsid w:val="003A39E8"/>
    <w:rsid w:val="003A3A2D"/>
    <w:rsid w:val="003A3E41"/>
    <w:rsid w:val="003A4139"/>
    <w:rsid w:val="003A4A35"/>
    <w:rsid w:val="003A4DCB"/>
    <w:rsid w:val="003A4E35"/>
    <w:rsid w:val="003A5A09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69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1BAD"/>
    <w:rsid w:val="003C20AD"/>
    <w:rsid w:val="003C22A9"/>
    <w:rsid w:val="003C245B"/>
    <w:rsid w:val="003C2690"/>
    <w:rsid w:val="003C27C1"/>
    <w:rsid w:val="003C29D0"/>
    <w:rsid w:val="003C2F07"/>
    <w:rsid w:val="003C32F4"/>
    <w:rsid w:val="003C364A"/>
    <w:rsid w:val="003C3B5F"/>
    <w:rsid w:val="003C3C06"/>
    <w:rsid w:val="003C3C62"/>
    <w:rsid w:val="003C3E60"/>
    <w:rsid w:val="003C4BBB"/>
    <w:rsid w:val="003C51A2"/>
    <w:rsid w:val="003C56C9"/>
    <w:rsid w:val="003C5A9A"/>
    <w:rsid w:val="003C5E98"/>
    <w:rsid w:val="003C6497"/>
    <w:rsid w:val="003C6A81"/>
    <w:rsid w:val="003C7049"/>
    <w:rsid w:val="003C79CD"/>
    <w:rsid w:val="003C7EBF"/>
    <w:rsid w:val="003D054F"/>
    <w:rsid w:val="003D0616"/>
    <w:rsid w:val="003D11F5"/>
    <w:rsid w:val="003D1DC6"/>
    <w:rsid w:val="003D253D"/>
    <w:rsid w:val="003D26B3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5CA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54B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6D86"/>
    <w:rsid w:val="003E705F"/>
    <w:rsid w:val="003E72B1"/>
    <w:rsid w:val="003E7459"/>
    <w:rsid w:val="003E7A8A"/>
    <w:rsid w:val="003E7F88"/>
    <w:rsid w:val="003F0508"/>
    <w:rsid w:val="003F0E11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0B"/>
    <w:rsid w:val="003F4B7D"/>
    <w:rsid w:val="003F4F6C"/>
    <w:rsid w:val="003F5194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5E2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B45"/>
    <w:rsid w:val="00405E39"/>
    <w:rsid w:val="00406266"/>
    <w:rsid w:val="00406CD4"/>
    <w:rsid w:val="00406DC7"/>
    <w:rsid w:val="004070EF"/>
    <w:rsid w:val="004071A2"/>
    <w:rsid w:val="00407227"/>
    <w:rsid w:val="0040737A"/>
    <w:rsid w:val="004075B6"/>
    <w:rsid w:val="00410419"/>
    <w:rsid w:val="0041076C"/>
    <w:rsid w:val="004109F7"/>
    <w:rsid w:val="00410C54"/>
    <w:rsid w:val="00410F1F"/>
    <w:rsid w:val="00411323"/>
    <w:rsid w:val="00411690"/>
    <w:rsid w:val="004116DA"/>
    <w:rsid w:val="0041233E"/>
    <w:rsid w:val="00412B4A"/>
    <w:rsid w:val="00412E6D"/>
    <w:rsid w:val="00413531"/>
    <w:rsid w:val="004137C4"/>
    <w:rsid w:val="00413CB5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5F29"/>
    <w:rsid w:val="004165B2"/>
    <w:rsid w:val="0041670D"/>
    <w:rsid w:val="00417125"/>
    <w:rsid w:val="004174DE"/>
    <w:rsid w:val="00417630"/>
    <w:rsid w:val="00417679"/>
    <w:rsid w:val="00417D9C"/>
    <w:rsid w:val="00417DF5"/>
    <w:rsid w:val="00417E4D"/>
    <w:rsid w:val="00420329"/>
    <w:rsid w:val="004203B0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8EB"/>
    <w:rsid w:val="00431B32"/>
    <w:rsid w:val="004324EE"/>
    <w:rsid w:val="00432DEA"/>
    <w:rsid w:val="00432FDE"/>
    <w:rsid w:val="00433529"/>
    <w:rsid w:val="004335FB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431"/>
    <w:rsid w:val="0044552B"/>
    <w:rsid w:val="004459E3"/>
    <w:rsid w:val="00445B58"/>
    <w:rsid w:val="00445BAE"/>
    <w:rsid w:val="00445F9D"/>
    <w:rsid w:val="004463F9"/>
    <w:rsid w:val="00446BF9"/>
    <w:rsid w:val="00446E47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1DEA"/>
    <w:rsid w:val="004624AD"/>
    <w:rsid w:val="00462873"/>
    <w:rsid w:val="0046293A"/>
    <w:rsid w:val="0046354E"/>
    <w:rsid w:val="004636FD"/>
    <w:rsid w:val="004638D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1AF"/>
    <w:rsid w:val="00472203"/>
    <w:rsid w:val="004722E9"/>
    <w:rsid w:val="00472794"/>
    <w:rsid w:val="004727D4"/>
    <w:rsid w:val="00472AE4"/>
    <w:rsid w:val="0047331F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0AF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4E1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342"/>
    <w:rsid w:val="00491CE1"/>
    <w:rsid w:val="00491D26"/>
    <w:rsid w:val="00493069"/>
    <w:rsid w:val="004931A0"/>
    <w:rsid w:val="00493D6F"/>
    <w:rsid w:val="00494061"/>
    <w:rsid w:val="0049511F"/>
    <w:rsid w:val="004953D0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B9B"/>
    <w:rsid w:val="004A3C1E"/>
    <w:rsid w:val="004A3F56"/>
    <w:rsid w:val="004A416D"/>
    <w:rsid w:val="004A45EE"/>
    <w:rsid w:val="004A5BC5"/>
    <w:rsid w:val="004A5E17"/>
    <w:rsid w:val="004A5EA9"/>
    <w:rsid w:val="004A626E"/>
    <w:rsid w:val="004A6835"/>
    <w:rsid w:val="004A6A0E"/>
    <w:rsid w:val="004A6B43"/>
    <w:rsid w:val="004A6D0C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265"/>
    <w:rsid w:val="004B3733"/>
    <w:rsid w:val="004B377F"/>
    <w:rsid w:val="004B3FBC"/>
    <w:rsid w:val="004B42CF"/>
    <w:rsid w:val="004B4640"/>
    <w:rsid w:val="004B489F"/>
    <w:rsid w:val="004B4B05"/>
    <w:rsid w:val="004B5016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0254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5B2"/>
    <w:rsid w:val="004C663C"/>
    <w:rsid w:val="004C668F"/>
    <w:rsid w:val="004C6756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02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0F9"/>
    <w:rsid w:val="004E6137"/>
    <w:rsid w:val="004E63DD"/>
    <w:rsid w:val="004E6488"/>
    <w:rsid w:val="004E6EE4"/>
    <w:rsid w:val="004E702A"/>
    <w:rsid w:val="004E7C59"/>
    <w:rsid w:val="004E7DD0"/>
    <w:rsid w:val="004F06C3"/>
    <w:rsid w:val="004F0CB5"/>
    <w:rsid w:val="004F128B"/>
    <w:rsid w:val="004F13DD"/>
    <w:rsid w:val="004F14AA"/>
    <w:rsid w:val="004F204B"/>
    <w:rsid w:val="004F2650"/>
    <w:rsid w:val="004F2C00"/>
    <w:rsid w:val="004F2F22"/>
    <w:rsid w:val="004F2FF1"/>
    <w:rsid w:val="004F3433"/>
    <w:rsid w:val="004F3C49"/>
    <w:rsid w:val="004F4054"/>
    <w:rsid w:val="004F4095"/>
    <w:rsid w:val="004F42C3"/>
    <w:rsid w:val="004F4A5F"/>
    <w:rsid w:val="004F4BDF"/>
    <w:rsid w:val="004F50D1"/>
    <w:rsid w:val="004F5123"/>
    <w:rsid w:val="004F6933"/>
    <w:rsid w:val="004F6C2D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BC0"/>
    <w:rsid w:val="00513E36"/>
    <w:rsid w:val="00513F07"/>
    <w:rsid w:val="0051409F"/>
    <w:rsid w:val="005143D9"/>
    <w:rsid w:val="00514580"/>
    <w:rsid w:val="00514961"/>
    <w:rsid w:val="00514CEF"/>
    <w:rsid w:val="00515231"/>
    <w:rsid w:val="0051542C"/>
    <w:rsid w:val="0051632E"/>
    <w:rsid w:val="005166D3"/>
    <w:rsid w:val="00516769"/>
    <w:rsid w:val="005168BA"/>
    <w:rsid w:val="00516E56"/>
    <w:rsid w:val="00516F1B"/>
    <w:rsid w:val="0052012A"/>
    <w:rsid w:val="00520935"/>
    <w:rsid w:val="005213AE"/>
    <w:rsid w:val="005215F6"/>
    <w:rsid w:val="00521B9E"/>
    <w:rsid w:val="0052213F"/>
    <w:rsid w:val="00522816"/>
    <w:rsid w:val="00522ED8"/>
    <w:rsid w:val="0052315A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27F05"/>
    <w:rsid w:val="0053013A"/>
    <w:rsid w:val="00530140"/>
    <w:rsid w:val="00530568"/>
    <w:rsid w:val="00530A1B"/>
    <w:rsid w:val="0053160F"/>
    <w:rsid w:val="005316A2"/>
    <w:rsid w:val="00531B7E"/>
    <w:rsid w:val="00531C84"/>
    <w:rsid w:val="00532B9E"/>
    <w:rsid w:val="00532F61"/>
    <w:rsid w:val="00534301"/>
    <w:rsid w:val="00534683"/>
    <w:rsid w:val="005348B1"/>
    <w:rsid w:val="00534B4C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0CE3"/>
    <w:rsid w:val="00541050"/>
    <w:rsid w:val="0054111E"/>
    <w:rsid w:val="005417F9"/>
    <w:rsid w:val="00541F5A"/>
    <w:rsid w:val="0054218C"/>
    <w:rsid w:val="00542CEA"/>
    <w:rsid w:val="00542E93"/>
    <w:rsid w:val="0054314A"/>
    <w:rsid w:val="0054316E"/>
    <w:rsid w:val="0054348F"/>
    <w:rsid w:val="0054349B"/>
    <w:rsid w:val="00543971"/>
    <w:rsid w:val="005439E6"/>
    <w:rsid w:val="00543B7C"/>
    <w:rsid w:val="00543FFE"/>
    <w:rsid w:val="00544185"/>
    <w:rsid w:val="005445A0"/>
    <w:rsid w:val="00544673"/>
    <w:rsid w:val="005447E0"/>
    <w:rsid w:val="00544848"/>
    <w:rsid w:val="005448A2"/>
    <w:rsid w:val="0054522A"/>
    <w:rsid w:val="0054532D"/>
    <w:rsid w:val="0054548E"/>
    <w:rsid w:val="005457D4"/>
    <w:rsid w:val="005459AB"/>
    <w:rsid w:val="00545AE0"/>
    <w:rsid w:val="00546872"/>
    <w:rsid w:val="00546C0D"/>
    <w:rsid w:val="00546EE1"/>
    <w:rsid w:val="0054758C"/>
    <w:rsid w:val="00547D85"/>
    <w:rsid w:val="00547FE8"/>
    <w:rsid w:val="00550504"/>
    <w:rsid w:val="005508A1"/>
    <w:rsid w:val="00550E34"/>
    <w:rsid w:val="00552639"/>
    <w:rsid w:val="0055267C"/>
    <w:rsid w:val="00552742"/>
    <w:rsid w:val="00553893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57D66"/>
    <w:rsid w:val="005605A5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862"/>
    <w:rsid w:val="005649D9"/>
    <w:rsid w:val="00564BF3"/>
    <w:rsid w:val="005655DB"/>
    <w:rsid w:val="00565756"/>
    <w:rsid w:val="00565A7D"/>
    <w:rsid w:val="00565BB2"/>
    <w:rsid w:val="00565EB2"/>
    <w:rsid w:val="00566149"/>
    <w:rsid w:val="0056640B"/>
    <w:rsid w:val="00566684"/>
    <w:rsid w:val="00566A3B"/>
    <w:rsid w:val="00566F37"/>
    <w:rsid w:val="0056763E"/>
    <w:rsid w:val="00567E11"/>
    <w:rsid w:val="0057039C"/>
    <w:rsid w:val="005703FA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2EB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0AE8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335"/>
    <w:rsid w:val="00591512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244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97C62"/>
    <w:rsid w:val="005A0749"/>
    <w:rsid w:val="005A0AA6"/>
    <w:rsid w:val="005A0C14"/>
    <w:rsid w:val="005A109A"/>
    <w:rsid w:val="005A1252"/>
    <w:rsid w:val="005A1447"/>
    <w:rsid w:val="005A1B8D"/>
    <w:rsid w:val="005A1BA3"/>
    <w:rsid w:val="005A1F9A"/>
    <w:rsid w:val="005A212C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BC3"/>
    <w:rsid w:val="005B1C60"/>
    <w:rsid w:val="005B1D00"/>
    <w:rsid w:val="005B1E1E"/>
    <w:rsid w:val="005B238D"/>
    <w:rsid w:val="005B2678"/>
    <w:rsid w:val="005B2BD8"/>
    <w:rsid w:val="005B3199"/>
    <w:rsid w:val="005B35C2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63E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4FA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09D4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2AA"/>
    <w:rsid w:val="005E4686"/>
    <w:rsid w:val="005E4AED"/>
    <w:rsid w:val="005E5E6B"/>
    <w:rsid w:val="005E60A5"/>
    <w:rsid w:val="005E675F"/>
    <w:rsid w:val="005E6E23"/>
    <w:rsid w:val="005E7A23"/>
    <w:rsid w:val="005E7EA3"/>
    <w:rsid w:val="005F021B"/>
    <w:rsid w:val="005F02B7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085"/>
    <w:rsid w:val="005F349F"/>
    <w:rsid w:val="005F3822"/>
    <w:rsid w:val="005F4534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731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0793A"/>
    <w:rsid w:val="00607F2F"/>
    <w:rsid w:val="0061041A"/>
    <w:rsid w:val="00610701"/>
    <w:rsid w:val="006108B3"/>
    <w:rsid w:val="0061134F"/>
    <w:rsid w:val="00611CD8"/>
    <w:rsid w:val="00611DC5"/>
    <w:rsid w:val="0061265E"/>
    <w:rsid w:val="006130FD"/>
    <w:rsid w:val="00613458"/>
    <w:rsid w:val="00614290"/>
    <w:rsid w:val="00614722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67"/>
    <w:rsid w:val="0062207A"/>
    <w:rsid w:val="006224D3"/>
    <w:rsid w:val="00622A44"/>
    <w:rsid w:val="00622F10"/>
    <w:rsid w:val="0062314F"/>
    <w:rsid w:val="00623480"/>
    <w:rsid w:val="006236F7"/>
    <w:rsid w:val="00623810"/>
    <w:rsid w:val="006238AB"/>
    <w:rsid w:val="00623B03"/>
    <w:rsid w:val="00623FD4"/>
    <w:rsid w:val="00624470"/>
    <w:rsid w:val="006246A2"/>
    <w:rsid w:val="00624821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1F75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4D2"/>
    <w:rsid w:val="0064770D"/>
    <w:rsid w:val="0064780F"/>
    <w:rsid w:val="00650081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01B"/>
    <w:rsid w:val="006544A1"/>
    <w:rsid w:val="00655388"/>
    <w:rsid w:val="00656396"/>
    <w:rsid w:val="00656765"/>
    <w:rsid w:val="00656C78"/>
    <w:rsid w:val="006572B3"/>
    <w:rsid w:val="00657955"/>
    <w:rsid w:val="00657ECE"/>
    <w:rsid w:val="006604A7"/>
    <w:rsid w:val="006606CA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4F7C"/>
    <w:rsid w:val="006650FF"/>
    <w:rsid w:val="0066512A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82A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2A77"/>
    <w:rsid w:val="00673037"/>
    <w:rsid w:val="00673058"/>
    <w:rsid w:val="00673354"/>
    <w:rsid w:val="00673D34"/>
    <w:rsid w:val="00673D50"/>
    <w:rsid w:val="00673E85"/>
    <w:rsid w:val="00673F55"/>
    <w:rsid w:val="00673F5A"/>
    <w:rsid w:val="0067418A"/>
    <w:rsid w:val="00674280"/>
    <w:rsid w:val="006745B5"/>
    <w:rsid w:val="00674660"/>
    <w:rsid w:val="00674974"/>
    <w:rsid w:val="00674CF5"/>
    <w:rsid w:val="00674DA8"/>
    <w:rsid w:val="00674EF6"/>
    <w:rsid w:val="00674F8D"/>
    <w:rsid w:val="006754AC"/>
    <w:rsid w:val="00675674"/>
    <w:rsid w:val="0067575C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C0C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270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B7F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3DCA"/>
    <w:rsid w:val="006A459E"/>
    <w:rsid w:val="006A49C3"/>
    <w:rsid w:val="006A4FBA"/>
    <w:rsid w:val="006A51FF"/>
    <w:rsid w:val="006A552B"/>
    <w:rsid w:val="006A5739"/>
    <w:rsid w:val="006A5B75"/>
    <w:rsid w:val="006A63E6"/>
    <w:rsid w:val="006A6874"/>
    <w:rsid w:val="006A6B72"/>
    <w:rsid w:val="006A7BAA"/>
    <w:rsid w:val="006A7CD2"/>
    <w:rsid w:val="006A7D9E"/>
    <w:rsid w:val="006A7F45"/>
    <w:rsid w:val="006B00B8"/>
    <w:rsid w:val="006B092A"/>
    <w:rsid w:val="006B0B8E"/>
    <w:rsid w:val="006B0ED1"/>
    <w:rsid w:val="006B1676"/>
    <w:rsid w:val="006B19C9"/>
    <w:rsid w:val="006B1F75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262"/>
    <w:rsid w:val="006B654F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004"/>
    <w:rsid w:val="006D017D"/>
    <w:rsid w:val="006D04A4"/>
    <w:rsid w:val="006D101D"/>
    <w:rsid w:val="006D117D"/>
    <w:rsid w:val="006D1600"/>
    <w:rsid w:val="006D1713"/>
    <w:rsid w:val="006D1880"/>
    <w:rsid w:val="006D19FD"/>
    <w:rsid w:val="006D1E05"/>
    <w:rsid w:val="006D2202"/>
    <w:rsid w:val="006D23BF"/>
    <w:rsid w:val="006D2C20"/>
    <w:rsid w:val="006D3067"/>
    <w:rsid w:val="006D3ED3"/>
    <w:rsid w:val="006D444C"/>
    <w:rsid w:val="006D48E9"/>
    <w:rsid w:val="006D4979"/>
    <w:rsid w:val="006D4E7A"/>
    <w:rsid w:val="006D50E7"/>
    <w:rsid w:val="006D56F1"/>
    <w:rsid w:val="006D5BCC"/>
    <w:rsid w:val="006D5DC5"/>
    <w:rsid w:val="006D6088"/>
    <w:rsid w:val="006D60FD"/>
    <w:rsid w:val="006D6394"/>
    <w:rsid w:val="006D65C6"/>
    <w:rsid w:val="006D694A"/>
    <w:rsid w:val="006D6C52"/>
    <w:rsid w:val="006D7305"/>
    <w:rsid w:val="006D751A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62C"/>
    <w:rsid w:val="006E38D6"/>
    <w:rsid w:val="006E3D19"/>
    <w:rsid w:val="006E3F67"/>
    <w:rsid w:val="006E4166"/>
    <w:rsid w:val="006E45DD"/>
    <w:rsid w:val="006E535A"/>
    <w:rsid w:val="006E575B"/>
    <w:rsid w:val="006E5DF3"/>
    <w:rsid w:val="006E5FC2"/>
    <w:rsid w:val="006E6024"/>
    <w:rsid w:val="006E654E"/>
    <w:rsid w:val="006E6606"/>
    <w:rsid w:val="006E660E"/>
    <w:rsid w:val="006E6AE3"/>
    <w:rsid w:val="006E7119"/>
    <w:rsid w:val="006F0732"/>
    <w:rsid w:val="006F0A87"/>
    <w:rsid w:val="006F0F32"/>
    <w:rsid w:val="006F1011"/>
    <w:rsid w:val="006F1639"/>
    <w:rsid w:val="006F19B4"/>
    <w:rsid w:val="006F20F5"/>
    <w:rsid w:val="006F215B"/>
    <w:rsid w:val="006F2207"/>
    <w:rsid w:val="006F22C7"/>
    <w:rsid w:val="006F275B"/>
    <w:rsid w:val="006F29C7"/>
    <w:rsid w:val="006F2DDB"/>
    <w:rsid w:val="006F337B"/>
    <w:rsid w:val="006F3489"/>
    <w:rsid w:val="006F3685"/>
    <w:rsid w:val="006F39A5"/>
    <w:rsid w:val="006F3FD0"/>
    <w:rsid w:val="006F471C"/>
    <w:rsid w:val="006F4C3D"/>
    <w:rsid w:val="006F4EF7"/>
    <w:rsid w:val="006F5600"/>
    <w:rsid w:val="006F6235"/>
    <w:rsid w:val="006F6E0A"/>
    <w:rsid w:val="006F7014"/>
    <w:rsid w:val="006F7E34"/>
    <w:rsid w:val="007004EF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CF5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4EB"/>
    <w:rsid w:val="007155B8"/>
    <w:rsid w:val="00715997"/>
    <w:rsid w:val="00715FDE"/>
    <w:rsid w:val="007169BC"/>
    <w:rsid w:val="00716B68"/>
    <w:rsid w:val="00716C8B"/>
    <w:rsid w:val="0071701D"/>
    <w:rsid w:val="00717025"/>
    <w:rsid w:val="00717154"/>
    <w:rsid w:val="0071753B"/>
    <w:rsid w:val="007176E5"/>
    <w:rsid w:val="007207AC"/>
    <w:rsid w:val="00720ACA"/>
    <w:rsid w:val="00721B12"/>
    <w:rsid w:val="00721EFB"/>
    <w:rsid w:val="00722440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3AF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25A"/>
    <w:rsid w:val="0073777C"/>
    <w:rsid w:val="007378E8"/>
    <w:rsid w:val="00737B67"/>
    <w:rsid w:val="00737BFE"/>
    <w:rsid w:val="0074083C"/>
    <w:rsid w:val="00740C4A"/>
    <w:rsid w:val="00740F2F"/>
    <w:rsid w:val="00741064"/>
    <w:rsid w:val="00741401"/>
    <w:rsid w:val="007417B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6A0C"/>
    <w:rsid w:val="00747028"/>
    <w:rsid w:val="007473F5"/>
    <w:rsid w:val="0074749C"/>
    <w:rsid w:val="00750497"/>
    <w:rsid w:val="00751213"/>
    <w:rsid w:val="007513E4"/>
    <w:rsid w:val="00752656"/>
    <w:rsid w:val="00752C50"/>
    <w:rsid w:val="00752F24"/>
    <w:rsid w:val="00753585"/>
    <w:rsid w:val="00753B1E"/>
    <w:rsid w:val="00753B97"/>
    <w:rsid w:val="007545AD"/>
    <w:rsid w:val="007548F9"/>
    <w:rsid w:val="007549EB"/>
    <w:rsid w:val="00754E5C"/>
    <w:rsid w:val="00754EC4"/>
    <w:rsid w:val="00755230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73A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0E65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329"/>
    <w:rsid w:val="00790A0A"/>
    <w:rsid w:val="00790B35"/>
    <w:rsid w:val="0079109B"/>
    <w:rsid w:val="0079142E"/>
    <w:rsid w:val="007914CE"/>
    <w:rsid w:val="00791772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82"/>
    <w:rsid w:val="00794AB0"/>
    <w:rsid w:val="0079505F"/>
    <w:rsid w:val="00796465"/>
    <w:rsid w:val="007966EE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298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485"/>
    <w:rsid w:val="007A77AD"/>
    <w:rsid w:val="007A7A70"/>
    <w:rsid w:val="007A7AFA"/>
    <w:rsid w:val="007A7F09"/>
    <w:rsid w:val="007B0241"/>
    <w:rsid w:val="007B0242"/>
    <w:rsid w:val="007B08EC"/>
    <w:rsid w:val="007B0E30"/>
    <w:rsid w:val="007B1110"/>
    <w:rsid w:val="007B14B3"/>
    <w:rsid w:val="007B1BC0"/>
    <w:rsid w:val="007B1C52"/>
    <w:rsid w:val="007B1E61"/>
    <w:rsid w:val="007B214A"/>
    <w:rsid w:val="007B217A"/>
    <w:rsid w:val="007B2803"/>
    <w:rsid w:val="007B32F5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35A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5C3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0D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A17"/>
    <w:rsid w:val="007E0C05"/>
    <w:rsid w:val="007E167E"/>
    <w:rsid w:val="007E2ADA"/>
    <w:rsid w:val="007E34F5"/>
    <w:rsid w:val="007E3635"/>
    <w:rsid w:val="007E3B6D"/>
    <w:rsid w:val="007E3E4D"/>
    <w:rsid w:val="007E46DD"/>
    <w:rsid w:val="007E5227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7E1"/>
    <w:rsid w:val="007F797F"/>
    <w:rsid w:val="007F7CFA"/>
    <w:rsid w:val="007F7E8B"/>
    <w:rsid w:val="008001AD"/>
    <w:rsid w:val="00800227"/>
    <w:rsid w:val="0080043D"/>
    <w:rsid w:val="00800548"/>
    <w:rsid w:val="00800C2D"/>
    <w:rsid w:val="00800F9A"/>
    <w:rsid w:val="00801013"/>
    <w:rsid w:val="00802031"/>
    <w:rsid w:val="00802863"/>
    <w:rsid w:val="00802CBE"/>
    <w:rsid w:val="00803240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0B28"/>
    <w:rsid w:val="008111A5"/>
    <w:rsid w:val="00811467"/>
    <w:rsid w:val="00811AFE"/>
    <w:rsid w:val="00811D70"/>
    <w:rsid w:val="00812863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5E10"/>
    <w:rsid w:val="00816240"/>
    <w:rsid w:val="008162F8"/>
    <w:rsid w:val="008169DC"/>
    <w:rsid w:val="00816E11"/>
    <w:rsid w:val="008174B1"/>
    <w:rsid w:val="0081754C"/>
    <w:rsid w:val="0081764D"/>
    <w:rsid w:val="0081773A"/>
    <w:rsid w:val="00817833"/>
    <w:rsid w:val="008200F8"/>
    <w:rsid w:val="008201FB"/>
    <w:rsid w:val="00820B72"/>
    <w:rsid w:val="00820FBC"/>
    <w:rsid w:val="008213CD"/>
    <w:rsid w:val="0082149D"/>
    <w:rsid w:val="00821D3A"/>
    <w:rsid w:val="008223FE"/>
    <w:rsid w:val="008224CD"/>
    <w:rsid w:val="008224E0"/>
    <w:rsid w:val="008224E3"/>
    <w:rsid w:val="0082342C"/>
    <w:rsid w:val="00823F3A"/>
    <w:rsid w:val="008241AC"/>
    <w:rsid w:val="00824468"/>
    <w:rsid w:val="00824BF4"/>
    <w:rsid w:val="0082527D"/>
    <w:rsid w:val="0082569A"/>
    <w:rsid w:val="00826002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749"/>
    <w:rsid w:val="00831D16"/>
    <w:rsid w:val="00831E15"/>
    <w:rsid w:val="00832116"/>
    <w:rsid w:val="00832488"/>
    <w:rsid w:val="00833223"/>
    <w:rsid w:val="0083414C"/>
    <w:rsid w:val="00834166"/>
    <w:rsid w:val="00834936"/>
    <w:rsid w:val="008351E4"/>
    <w:rsid w:val="0083520D"/>
    <w:rsid w:val="008352AE"/>
    <w:rsid w:val="00835391"/>
    <w:rsid w:val="00835EC7"/>
    <w:rsid w:val="00836389"/>
    <w:rsid w:val="00836B6A"/>
    <w:rsid w:val="00837118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0849"/>
    <w:rsid w:val="00851100"/>
    <w:rsid w:val="0085119B"/>
    <w:rsid w:val="00851B46"/>
    <w:rsid w:val="00851F05"/>
    <w:rsid w:val="00851F99"/>
    <w:rsid w:val="008520B9"/>
    <w:rsid w:val="0085216F"/>
    <w:rsid w:val="008521B2"/>
    <w:rsid w:val="0085281C"/>
    <w:rsid w:val="00852D83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85E"/>
    <w:rsid w:val="00856D9F"/>
    <w:rsid w:val="00856F5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1F74"/>
    <w:rsid w:val="0086221D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6F59"/>
    <w:rsid w:val="00877058"/>
    <w:rsid w:val="008774C4"/>
    <w:rsid w:val="0087790B"/>
    <w:rsid w:val="00877FC9"/>
    <w:rsid w:val="00880789"/>
    <w:rsid w:val="00880A33"/>
    <w:rsid w:val="00880F32"/>
    <w:rsid w:val="00881A3F"/>
    <w:rsid w:val="00881E42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1FCB"/>
    <w:rsid w:val="0089275F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5D3A"/>
    <w:rsid w:val="00896165"/>
    <w:rsid w:val="0089677C"/>
    <w:rsid w:val="00896958"/>
    <w:rsid w:val="008969AD"/>
    <w:rsid w:val="008969C2"/>
    <w:rsid w:val="00896BF1"/>
    <w:rsid w:val="00896DE2"/>
    <w:rsid w:val="00896E8A"/>
    <w:rsid w:val="00897021"/>
    <w:rsid w:val="00897595"/>
    <w:rsid w:val="008975DE"/>
    <w:rsid w:val="00897966"/>
    <w:rsid w:val="008979F2"/>
    <w:rsid w:val="00897A67"/>
    <w:rsid w:val="008A037C"/>
    <w:rsid w:val="008A14FE"/>
    <w:rsid w:val="008A1724"/>
    <w:rsid w:val="008A1D0F"/>
    <w:rsid w:val="008A1FE7"/>
    <w:rsid w:val="008A25A7"/>
    <w:rsid w:val="008A3330"/>
    <w:rsid w:val="008A336A"/>
    <w:rsid w:val="008A3B2B"/>
    <w:rsid w:val="008A3DDD"/>
    <w:rsid w:val="008A3DED"/>
    <w:rsid w:val="008A41E5"/>
    <w:rsid w:val="008A41FE"/>
    <w:rsid w:val="008A4308"/>
    <w:rsid w:val="008A4967"/>
    <w:rsid w:val="008A57ED"/>
    <w:rsid w:val="008A5821"/>
    <w:rsid w:val="008A58F6"/>
    <w:rsid w:val="008A5C66"/>
    <w:rsid w:val="008A5EA3"/>
    <w:rsid w:val="008A61E3"/>
    <w:rsid w:val="008A61F9"/>
    <w:rsid w:val="008A660E"/>
    <w:rsid w:val="008A6750"/>
    <w:rsid w:val="008A7ACE"/>
    <w:rsid w:val="008A7C79"/>
    <w:rsid w:val="008A7EE5"/>
    <w:rsid w:val="008B002B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58F"/>
    <w:rsid w:val="008C2AB2"/>
    <w:rsid w:val="008C2FF6"/>
    <w:rsid w:val="008C30AB"/>
    <w:rsid w:val="008C30F0"/>
    <w:rsid w:val="008C324D"/>
    <w:rsid w:val="008C382B"/>
    <w:rsid w:val="008C3E05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228"/>
    <w:rsid w:val="008E26B0"/>
    <w:rsid w:val="008E2997"/>
    <w:rsid w:val="008E2B56"/>
    <w:rsid w:val="008E3140"/>
    <w:rsid w:val="008E4278"/>
    <w:rsid w:val="008E44AF"/>
    <w:rsid w:val="008E465C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1DE6"/>
    <w:rsid w:val="008F2AD1"/>
    <w:rsid w:val="008F3889"/>
    <w:rsid w:val="008F3B3E"/>
    <w:rsid w:val="008F3CB2"/>
    <w:rsid w:val="008F3D35"/>
    <w:rsid w:val="008F4592"/>
    <w:rsid w:val="008F4776"/>
    <w:rsid w:val="008F4EF0"/>
    <w:rsid w:val="008F5776"/>
    <w:rsid w:val="008F58BC"/>
    <w:rsid w:val="008F591C"/>
    <w:rsid w:val="008F5920"/>
    <w:rsid w:val="008F5B25"/>
    <w:rsid w:val="008F5D2E"/>
    <w:rsid w:val="008F5F91"/>
    <w:rsid w:val="008F6329"/>
    <w:rsid w:val="008F64EC"/>
    <w:rsid w:val="008F650E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2FA9"/>
    <w:rsid w:val="009031FC"/>
    <w:rsid w:val="00903489"/>
    <w:rsid w:val="0090381E"/>
    <w:rsid w:val="009038D2"/>
    <w:rsid w:val="009039C4"/>
    <w:rsid w:val="00903DAE"/>
    <w:rsid w:val="00903FF6"/>
    <w:rsid w:val="009043FB"/>
    <w:rsid w:val="009047C5"/>
    <w:rsid w:val="00904C5C"/>
    <w:rsid w:val="00904D74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22B"/>
    <w:rsid w:val="00912410"/>
    <w:rsid w:val="00912815"/>
    <w:rsid w:val="009128C8"/>
    <w:rsid w:val="00912BDA"/>
    <w:rsid w:val="00912DD6"/>
    <w:rsid w:val="0091396F"/>
    <w:rsid w:val="009148C0"/>
    <w:rsid w:val="00914BAF"/>
    <w:rsid w:val="009152EF"/>
    <w:rsid w:val="00915600"/>
    <w:rsid w:val="00915626"/>
    <w:rsid w:val="0091585B"/>
    <w:rsid w:val="009166BD"/>
    <w:rsid w:val="00916A8E"/>
    <w:rsid w:val="00916BF8"/>
    <w:rsid w:val="009172B9"/>
    <w:rsid w:val="00917561"/>
    <w:rsid w:val="00917643"/>
    <w:rsid w:val="00917CF1"/>
    <w:rsid w:val="00917DD4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CDE"/>
    <w:rsid w:val="00922FDB"/>
    <w:rsid w:val="0092365D"/>
    <w:rsid w:val="00923F14"/>
    <w:rsid w:val="00924335"/>
    <w:rsid w:val="0092464E"/>
    <w:rsid w:val="009246A8"/>
    <w:rsid w:val="00924BE4"/>
    <w:rsid w:val="009256B9"/>
    <w:rsid w:val="00926127"/>
    <w:rsid w:val="00926504"/>
    <w:rsid w:val="009269AC"/>
    <w:rsid w:val="00926F02"/>
    <w:rsid w:val="0092745E"/>
    <w:rsid w:val="009276EA"/>
    <w:rsid w:val="0093046F"/>
    <w:rsid w:val="00930472"/>
    <w:rsid w:val="0093077C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3C74"/>
    <w:rsid w:val="009342B2"/>
    <w:rsid w:val="00934820"/>
    <w:rsid w:val="00934C2A"/>
    <w:rsid w:val="00934DE6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557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B00"/>
    <w:rsid w:val="00951E19"/>
    <w:rsid w:val="00951F0A"/>
    <w:rsid w:val="0095282A"/>
    <w:rsid w:val="009530C8"/>
    <w:rsid w:val="00953695"/>
    <w:rsid w:val="00953C88"/>
    <w:rsid w:val="00953E3A"/>
    <w:rsid w:val="0095493C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0FA"/>
    <w:rsid w:val="009601E4"/>
    <w:rsid w:val="00960580"/>
    <w:rsid w:val="0096074D"/>
    <w:rsid w:val="009607DD"/>
    <w:rsid w:val="00960CDE"/>
    <w:rsid w:val="00960FAB"/>
    <w:rsid w:val="0096133D"/>
    <w:rsid w:val="00961AC0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292"/>
    <w:rsid w:val="00966895"/>
    <w:rsid w:val="009674B6"/>
    <w:rsid w:val="00967812"/>
    <w:rsid w:val="0096785C"/>
    <w:rsid w:val="009704B5"/>
    <w:rsid w:val="0097059B"/>
    <w:rsid w:val="00970706"/>
    <w:rsid w:val="009710CC"/>
    <w:rsid w:val="00971248"/>
    <w:rsid w:val="00971543"/>
    <w:rsid w:val="00971A0E"/>
    <w:rsid w:val="00971E90"/>
    <w:rsid w:val="009722FC"/>
    <w:rsid w:val="00972E4A"/>
    <w:rsid w:val="009731E9"/>
    <w:rsid w:val="0097332B"/>
    <w:rsid w:val="009747A2"/>
    <w:rsid w:val="00974A83"/>
    <w:rsid w:val="00974FD4"/>
    <w:rsid w:val="009750D0"/>
    <w:rsid w:val="0097561D"/>
    <w:rsid w:val="009758C6"/>
    <w:rsid w:val="00975D2D"/>
    <w:rsid w:val="0097691D"/>
    <w:rsid w:val="00976BB1"/>
    <w:rsid w:val="00977C57"/>
    <w:rsid w:val="0098003B"/>
    <w:rsid w:val="009808A5"/>
    <w:rsid w:val="0098097E"/>
    <w:rsid w:val="00980FAD"/>
    <w:rsid w:val="00981247"/>
    <w:rsid w:val="00981415"/>
    <w:rsid w:val="00981AE3"/>
    <w:rsid w:val="00981D08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6A9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6B1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88E"/>
    <w:rsid w:val="009A3C30"/>
    <w:rsid w:val="009A3D45"/>
    <w:rsid w:val="009A3E13"/>
    <w:rsid w:val="009A43B4"/>
    <w:rsid w:val="009A4688"/>
    <w:rsid w:val="009A49CA"/>
    <w:rsid w:val="009A4EC4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7A3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1D62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0F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9CF"/>
    <w:rsid w:val="009E1E3A"/>
    <w:rsid w:val="009E2225"/>
    <w:rsid w:val="009E23F9"/>
    <w:rsid w:val="009E27EB"/>
    <w:rsid w:val="009E28D7"/>
    <w:rsid w:val="009E2B55"/>
    <w:rsid w:val="009E2C82"/>
    <w:rsid w:val="009E339B"/>
    <w:rsid w:val="009E3441"/>
    <w:rsid w:val="009E35EC"/>
    <w:rsid w:val="009E38EC"/>
    <w:rsid w:val="009E4374"/>
    <w:rsid w:val="009E4800"/>
    <w:rsid w:val="009E4ACF"/>
    <w:rsid w:val="009E4CDD"/>
    <w:rsid w:val="009E50FF"/>
    <w:rsid w:val="009E5591"/>
    <w:rsid w:val="009E5884"/>
    <w:rsid w:val="009E5BCB"/>
    <w:rsid w:val="009E625C"/>
    <w:rsid w:val="009E654A"/>
    <w:rsid w:val="009E6882"/>
    <w:rsid w:val="009E68E1"/>
    <w:rsid w:val="009E6A49"/>
    <w:rsid w:val="009E734E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1CB9"/>
    <w:rsid w:val="009F2690"/>
    <w:rsid w:val="009F2953"/>
    <w:rsid w:val="009F2C10"/>
    <w:rsid w:val="009F3736"/>
    <w:rsid w:val="009F377E"/>
    <w:rsid w:val="009F3C0C"/>
    <w:rsid w:val="009F3EC1"/>
    <w:rsid w:val="009F4950"/>
    <w:rsid w:val="009F4C86"/>
    <w:rsid w:val="009F4C97"/>
    <w:rsid w:val="009F4DDA"/>
    <w:rsid w:val="009F5108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1FF3"/>
    <w:rsid w:val="00A02150"/>
    <w:rsid w:val="00A02627"/>
    <w:rsid w:val="00A0276A"/>
    <w:rsid w:val="00A03C62"/>
    <w:rsid w:val="00A03F73"/>
    <w:rsid w:val="00A03FFF"/>
    <w:rsid w:val="00A0439B"/>
    <w:rsid w:val="00A043EC"/>
    <w:rsid w:val="00A04665"/>
    <w:rsid w:val="00A04A80"/>
    <w:rsid w:val="00A04FCE"/>
    <w:rsid w:val="00A052BE"/>
    <w:rsid w:val="00A0582B"/>
    <w:rsid w:val="00A059AE"/>
    <w:rsid w:val="00A062B3"/>
    <w:rsid w:val="00A064B1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660B"/>
    <w:rsid w:val="00A1763E"/>
    <w:rsid w:val="00A17A97"/>
    <w:rsid w:val="00A20152"/>
    <w:rsid w:val="00A20C3F"/>
    <w:rsid w:val="00A20CDF"/>
    <w:rsid w:val="00A2120A"/>
    <w:rsid w:val="00A2126E"/>
    <w:rsid w:val="00A212BA"/>
    <w:rsid w:val="00A2131A"/>
    <w:rsid w:val="00A21933"/>
    <w:rsid w:val="00A219D5"/>
    <w:rsid w:val="00A2211B"/>
    <w:rsid w:val="00A22C73"/>
    <w:rsid w:val="00A23DDA"/>
    <w:rsid w:val="00A23FAD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24F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4"/>
    <w:rsid w:val="00A33A45"/>
    <w:rsid w:val="00A33B6E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C6B"/>
    <w:rsid w:val="00A37E71"/>
    <w:rsid w:val="00A40612"/>
    <w:rsid w:val="00A40ACF"/>
    <w:rsid w:val="00A40C8C"/>
    <w:rsid w:val="00A40D1F"/>
    <w:rsid w:val="00A40F4C"/>
    <w:rsid w:val="00A41475"/>
    <w:rsid w:val="00A41BD6"/>
    <w:rsid w:val="00A41BF6"/>
    <w:rsid w:val="00A41C4F"/>
    <w:rsid w:val="00A42690"/>
    <w:rsid w:val="00A426C3"/>
    <w:rsid w:val="00A42DA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215"/>
    <w:rsid w:val="00A504D8"/>
    <w:rsid w:val="00A505D4"/>
    <w:rsid w:val="00A508B3"/>
    <w:rsid w:val="00A50A74"/>
    <w:rsid w:val="00A50B2B"/>
    <w:rsid w:val="00A50D8C"/>
    <w:rsid w:val="00A50E84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04F"/>
    <w:rsid w:val="00A541C1"/>
    <w:rsid w:val="00A544C9"/>
    <w:rsid w:val="00A545E9"/>
    <w:rsid w:val="00A54851"/>
    <w:rsid w:val="00A54E57"/>
    <w:rsid w:val="00A556C0"/>
    <w:rsid w:val="00A5578B"/>
    <w:rsid w:val="00A55FB6"/>
    <w:rsid w:val="00A5679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CBD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59B8"/>
    <w:rsid w:val="00A76306"/>
    <w:rsid w:val="00A767EE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5F1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295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3B60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1DC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4F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006"/>
    <w:rsid w:val="00AC0392"/>
    <w:rsid w:val="00AC11C4"/>
    <w:rsid w:val="00AC1684"/>
    <w:rsid w:val="00AC2BD0"/>
    <w:rsid w:val="00AC30F3"/>
    <w:rsid w:val="00AC32CD"/>
    <w:rsid w:val="00AC3FF1"/>
    <w:rsid w:val="00AC4A70"/>
    <w:rsid w:val="00AC4B06"/>
    <w:rsid w:val="00AC59BD"/>
    <w:rsid w:val="00AC5ADB"/>
    <w:rsid w:val="00AC5C68"/>
    <w:rsid w:val="00AC6162"/>
    <w:rsid w:val="00AC6651"/>
    <w:rsid w:val="00AC6D39"/>
    <w:rsid w:val="00AC6E01"/>
    <w:rsid w:val="00AC7192"/>
    <w:rsid w:val="00AC7536"/>
    <w:rsid w:val="00AC7542"/>
    <w:rsid w:val="00AC76C1"/>
    <w:rsid w:val="00AC7870"/>
    <w:rsid w:val="00AD038E"/>
    <w:rsid w:val="00AD0633"/>
    <w:rsid w:val="00AD0A8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AFD"/>
    <w:rsid w:val="00AD5D5D"/>
    <w:rsid w:val="00AD6019"/>
    <w:rsid w:val="00AD635A"/>
    <w:rsid w:val="00AD64A1"/>
    <w:rsid w:val="00AD678C"/>
    <w:rsid w:val="00AD684C"/>
    <w:rsid w:val="00AD6B8F"/>
    <w:rsid w:val="00AD73DB"/>
    <w:rsid w:val="00AE0B5A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4E30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7A8"/>
    <w:rsid w:val="00AF19DC"/>
    <w:rsid w:val="00AF1E3D"/>
    <w:rsid w:val="00AF1E7E"/>
    <w:rsid w:val="00AF1ECB"/>
    <w:rsid w:val="00AF2385"/>
    <w:rsid w:val="00AF2473"/>
    <w:rsid w:val="00AF31BD"/>
    <w:rsid w:val="00AF34F8"/>
    <w:rsid w:val="00AF3DF5"/>
    <w:rsid w:val="00AF4CAC"/>
    <w:rsid w:val="00AF533A"/>
    <w:rsid w:val="00AF5847"/>
    <w:rsid w:val="00AF5CCF"/>
    <w:rsid w:val="00AF69BE"/>
    <w:rsid w:val="00AF6A4B"/>
    <w:rsid w:val="00AF6C4D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0E2D"/>
    <w:rsid w:val="00B0119D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B67"/>
    <w:rsid w:val="00B06F96"/>
    <w:rsid w:val="00B076E7"/>
    <w:rsid w:val="00B07DDD"/>
    <w:rsid w:val="00B10009"/>
    <w:rsid w:val="00B103FB"/>
    <w:rsid w:val="00B104CE"/>
    <w:rsid w:val="00B10657"/>
    <w:rsid w:val="00B111DB"/>
    <w:rsid w:val="00B11765"/>
    <w:rsid w:val="00B11D57"/>
    <w:rsid w:val="00B1214D"/>
    <w:rsid w:val="00B127C3"/>
    <w:rsid w:val="00B1291E"/>
    <w:rsid w:val="00B12CDE"/>
    <w:rsid w:val="00B12CF6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38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A17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673"/>
    <w:rsid w:val="00B276B9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341A"/>
    <w:rsid w:val="00B3406D"/>
    <w:rsid w:val="00B344ED"/>
    <w:rsid w:val="00B34A95"/>
    <w:rsid w:val="00B3534C"/>
    <w:rsid w:val="00B35585"/>
    <w:rsid w:val="00B35C4B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090"/>
    <w:rsid w:val="00B40A40"/>
    <w:rsid w:val="00B40B03"/>
    <w:rsid w:val="00B40D50"/>
    <w:rsid w:val="00B40E81"/>
    <w:rsid w:val="00B40F94"/>
    <w:rsid w:val="00B416A4"/>
    <w:rsid w:val="00B41994"/>
    <w:rsid w:val="00B41DCB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8B0"/>
    <w:rsid w:val="00B43A95"/>
    <w:rsid w:val="00B43EE6"/>
    <w:rsid w:val="00B44151"/>
    <w:rsid w:val="00B4444D"/>
    <w:rsid w:val="00B4459B"/>
    <w:rsid w:val="00B44B38"/>
    <w:rsid w:val="00B45317"/>
    <w:rsid w:val="00B4546B"/>
    <w:rsid w:val="00B45836"/>
    <w:rsid w:val="00B45A11"/>
    <w:rsid w:val="00B46060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34C"/>
    <w:rsid w:val="00B53427"/>
    <w:rsid w:val="00B535C4"/>
    <w:rsid w:val="00B54B67"/>
    <w:rsid w:val="00B54F4F"/>
    <w:rsid w:val="00B55127"/>
    <w:rsid w:val="00B55158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9B5"/>
    <w:rsid w:val="00B60BB9"/>
    <w:rsid w:val="00B60EB4"/>
    <w:rsid w:val="00B6105F"/>
    <w:rsid w:val="00B61717"/>
    <w:rsid w:val="00B62186"/>
    <w:rsid w:val="00B6264B"/>
    <w:rsid w:val="00B63048"/>
    <w:rsid w:val="00B6305E"/>
    <w:rsid w:val="00B632D8"/>
    <w:rsid w:val="00B633C8"/>
    <w:rsid w:val="00B63730"/>
    <w:rsid w:val="00B63A1F"/>
    <w:rsid w:val="00B63DC6"/>
    <w:rsid w:val="00B63FBA"/>
    <w:rsid w:val="00B64338"/>
    <w:rsid w:val="00B645CA"/>
    <w:rsid w:val="00B64999"/>
    <w:rsid w:val="00B64E49"/>
    <w:rsid w:val="00B65325"/>
    <w:rsid w:val="00B655DE"/>
    <w:rsid w:val="00B65776"/>
    <w:rsid w:val="00B65C0E"/>
    <w:rsid w:val="00B65C60"/>
    <w:rsid w:val="00B663AC"/>
    <w:rsid w:val="00B66773"/>
    <w:rsid w:val="00B670E8"/>
    <w:rsid w:val="00B67314"/>
    <w:rsid w:val="00B676DF"/>
    <w:rsid w:val="00B67B42"/>
    <w:rsid w:val="00B67C3D"/>
    <w:rsid w:val="00B706EF"/>
    <w:rsid w:val="00B709B5"/>
    <w:rsid w:val="00B70EFB"/>
    <w:rsid w:val="00B713EB"/>
    <w:rsid w:val="00B719CA"/>
    <w:rsid w:val="00B72214"/>
    <w:rsid w:val="00B723E2"/>
    <w:rsid w:val="00B723EE"/>
    <w:rsid w:val="00B7252A"/>
    <w:rsid w:val="00B725B7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7AF"/>
    <w:rsid w:val="00B809CD"/>
    <w:rsid w:val="00B80AE6"/>
    <w:rsid w:val="00B81340"/>
    <w:rsid w:val="00B813B4"/>
    <w:rsid w:val="00B813D1"/>
    <w:rsid w:val="00B81B53"/>
    <w:rsid w:val="00B81D60"/>
    <w:rsid w:val="00B81D81"/>
    <w:rsid w:val="00B81EB9"/>
    <w:rsid w:val="00B81F02"/>
    <w:rsid w:val="00B825AA"/>
    <w:rsid w:val="00B83201"/>
    <w:rsid w:val="00B83DB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A0A"/>
    <w:rsid w:val="00B97EF2"/>
    <w:rsid w:val="00BA0260"/>
    <w:rsid w:val="00BA0476"/>
    <w:rsid w:val="00BA085F"/>
    <w:rsid w:val="00BA0B70"/>
    <w:rsid w:val="00BA0DE3"/>
    <w:rsid w:val="00BA10C6"/>
    <w:rsid w:val="00BA19C1"/>
    <w:rsid w:val="00BA1A8F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95E"/>
    <w:rsid w:val="00BA5A38"/>
    <w:rsid w:val="00BA5F3B"/>
    <w:rsid w:val="00BA6145"/>
    <w:rsid w:val="00BA632A"/>
    <w:rsid w:val="00BA6767"/>
    <w:rsid w:val="00BA68CB"/>
    <w:rsid w:val="00BA68CF"/>
    <w:rsid w:val="00BA6ACC"/>
    <w:rsid w:val="00BA6B2C"/>
    <w:rsid w:val="00BA6E6D"/>
    <w:rsid w:val="00BA7318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367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541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5A3E"/>
    <w:rsid w:val="00BD6236"/>
    <w:rsid w:val="00BD627A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CB0"/>
    <w:rsid w:val="00BE6EE9"/>
    <w:rsid w:val="00BE6F35"/>
    <w:rsid w:val="00BE7467"/>
    <w:rsid w:val="00BF0252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7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3C08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0D03"/>
    <w:rsid w:val="00C1174A"/>
    <w:rsid w:val="00C11780"/>
    <w:rsid w:val="00C1194D"/>
    <w:rsid w:val="00C11D05"/>
    <w:rsid w:val="00C12657"/>
    <w:rsid w:val="00C127E6"/>
    <w:rsid w:val="00C12FDC"/>
    <w:rsid w:val="00C139BA"/>
    <w:rsid w:val="00C13D18"/>
    <w:rsid w:val="00C13D3C"/>
    <w:rsid w:val="00C13E93"/>
    <w:rsid w:val="00C14526"/>
    <w:rsid w:val="00C1456C"/>
    <w:rsid w:val="00C148D6"/>
    <w:rsid w:val="00C14B13"/>
    <w:rsid w:val="00C14B2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10DA"/>
    <w:rsid w:val="00C21495"/>
    <w:rsid w:val="00C223AF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475"/>
    <w:rsid w:val="00C25669"/>
    <w:rsid w:val="00C2587A"/>
    <w:rsid w:val="00C25AA8"/>
    <w:rsid w:val="00C2697E"/>
    <w:rsid w:val="00C26BDD"/>
    <w:rsid w:val="00C2760F"/>
    <w:rsid w:val="00C2768D"/>
    <w:rsid w:val="00C27842"/>
    <w:rsid w:val="00C27916"/>
    <w:rsid w:val="00C27BA7"/>
    <w:rsid w:val="00C27F0C"/>
    <w:rsid w:val="00C27F97"/>
    <w:rsid w:val="00C30600"/>
    <w:rsid w:val="00C30A25"/>
    <w:rsid w:val="00C30DD9"/>
    <w:rsid w:val="00C30FD7"/>
    <w:rsid w:val="00C313AA"/>
    <w:rsid w:val="00C31603"/>
    <w:rsid w:val="00C3191E"/>
    <w:rsid w:val="00C31E27"/>
    <w:rsid w:val="00C31EAB"/>
    <w:rsid w:val="00C32680"/>
    <w:rsid w:val="00C328DB"/>
    <w:rsid w:val="00C32EB4"/>
    <w:rsid w:val="00C32EB8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771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6934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0FDB"/>
    <w:rsid w:val="00C518B0"/>
    <w:rsid w:val="00C51A52"/>
    <w:rsid w:val="00C51CC2"/>
    <w:rsid w:val="00C51D1B"/>
    <w:rsid w:val="00C51F3F"/>
    <w:rsid w:val="00C51F72"/>
    <w:rsid w:val="00C52192"/>
    <w:rsid w:val="00C52540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2D5F"/>
    <w:rsid w:val="00C630A4"/>
    <w:rsid w:val="00C6353D"/>
    <w:rsid w:val="00C63629"/>
    <w:rsid w:val="00C641BC"/>
    <w:rsid w:val="00C6466D"/>
    <w:rsid w:val="00C64E0F"/>
    <w:rsid w:val="00C656F3"/>
    <w:rsid w:val="00C66EE3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8E8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C77"/>
    <w:rsid w:val="00C77DC7"/>
    <w:rsid w:val="00C801AA"/>
    <w:rsid w:val="00C8061A"/>
    <w:rsid w:val="00C8084F"/>
    <w:rsid w:val="00C80B67"/>
    <w:rsid w:val="00C80BBA"/>
    <w:rsid w:val="00C8105C"/>
    <w:rsid w:val="00C81C2C"/>
    <w:rsid w:val="00C82099"/>
    <w:rsid w:val="00C82178"/>
    <w:rsid w:val="00C8250C"/>
    <w:rsid w:val="00C8282E"/>
    <w:rsid w:val="00C8343D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C50"/>
    <w:rsid w:val="00C86E19"/>
    <w:rsid w:val="00C8730B"/>
    <w:rsid w:val="00C87397"/>
    <w:rsid w:val="00C873E4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28D"/>
    <w:rsid w:val="00C95D09"/>
    <w:rsid w:val="00C96501"/>
    <w:rsid w:val="00C9659C"/>
    <w:rsid w:val="00C96798"/>
    <w:rsid w:val="00C968A6"/>
    <w:rsid w:val="00C96F88"/>
    <w:rsid w:val="00C97570"/>
    <w:rsid w:val="00C97ACC"/>
    <w:rsid w:val="00C97C5D"/>
    <w:rsid w:val="00C97EF2"/>
    <w:rsid w:val="00CA01EA"/>
    <w:rsid w:val="00CA0A09"/>
    <w:rsid w:val="00CA0B92"/>
    <w:rsid w:val="00CA0BE7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1C3"/>
    <w:rsid w:val="00CA395A"/>
    <w:rsid w:val="00CA3B6B"/>
    <w:rsid w:val="00CA3DB8"/>
    <w:rsid w:val="00CA61FF"/>
    <w:rsid w:val="00CA64C5"/>
    <w:rsid w:val="00CA6ADA"/>
    <w:rsid w:val="00CA6FC3"/>
    <w:rsid w:val="00CA7662"/>
    <w:rsid w:val="00CA7E68"/>
    <w:rsid w:val="00CA7F7B"/>
    <w:rsid w:val="00CB0670"/>
    <w:rsid w:val="00CB0D2E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5C6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40"/>
    <w:rsid w:val="00CB54C7"/>
    <w:rsid w:val="00CB56CB"/>
    <w:rsid w:val="00CB59C4"/>
    <w:rsid w:val="00CB5A30"/>
    <w:rsid w:val="00CB61DC"/>
    <w:rsid w:val="00CB640D"/>
    <w:rsid w:val="00CB6500"/>
    <w:rsid w:val="00CB66BD"/>
    <w:rsid w:val="00CB6718"/>
    <w:rsid w:val="00CB6BA0"/>
    <w:rsid w:val="00CB732F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0FA"/>
    <w:rsid w:val="00CC3E6F"/>
    <w:rsid w:val="00CC3FE5"/>
    <w:rsid w:val="00CC41A4"/>
    <w:rsid w:val="00CC4568"/>
    <w:rsid w:val="00CC485D"/>
    <w:rsid w:val="00CC4A12"/>
    <w:rsid w:val="00CC4FE9"/>
    <w:rsid w:val="00CC511B"/>
    <w:rsid w:val="00CC564B"/>
    <w:rsid w:val="00CC5EDD"/>
    <w:rsid w:val="00CC5EE0"/>
    <w:rsid w:val="00CC5F04"/>
    <w:rsid w:val="00CC61C4"/>
    <w:rsid w:val="00CC6404"/>
    <w:rsid w:val="00CC689B"/>
    <w:rsid w:val="00CC7686"/>
    <w:rsid w:val="00CC76DF"/>
    <w:rsid w:val="00CC7C75"/>
    <w:rsid w:val="00CC7E66"/>
    <w:rsid w:val="00CD084A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2F9"/>
    <w:rsid w:val="00CF0A82"/>
    <w:rsid w:val="00CF0B8E"/>
    <w:rsid w:val="00CF0C5C"/>
    <w:rsid w:val="00CF18EF"/>
    <w:rsid w:val="00CF1C98"/>
    <w:rsid w:val="00CF1E55"/>
    <w:rsid w:val="00CF1FD1"/>
    <w:rsid w:val="00CF2103"/>
    <w:rsid w:val="00CF2BA0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7FD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571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6E25"/>
    <w:rsid w:val="00D1734C"/>
    <w:rsid w:val="00D17595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5AF3"/>
    <w:rsid w:val="00D26D5B"/>
    <w:rsid w:val="00D26F31"/>
    <w:rsid w:val="00D2726A"/>
    <w:rsid w:val="00D278C8"/>
    <w:rsid w:val="00D27A86"/>
    <w:rsid w:val="00D27F72"/>
    <w:rsid w:val="00D30B24"/>
    <w:rsid w:val="00D310AB"/>
    <w:rsid w:val="00D314EF"/>
    <w:rsid w:val="00D3199B"/>
    <w:rsid w:val="00D319E7"/>
    <w:rsid w:val="00D321B9"/>
    <w:rsid w:val="00D32681"/>
    <w:rsid w:val="00D32812"/>
    <w:rsid w:val="00D3292C"/>
    <w:rsid w:val="00D329D0"/>
    <w:rsid w:val="00D32D79"/>
    <w:rsid w:val="00D32F7C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46FB5"/>
    <w:rsid w:val="00D5024A"/>
    <w:rsid w:val="00D50A56"/>
    <w:rsid w:val="00D50B71"/>
    <w:rsid w:val="00D517EF"/>
    <w:rsid w:val="00D518F9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6B85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1FEF"/>
    <w:rsid w:val="00D62B07"/>
    <w:rsid w:val="00D63800"/>
    <w:rsid w:val="00D64059"/>
    <w:rsid w:val="00D644D1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0BD3"/>
    <w:rsid w:val="00D716AB"/>
    <w:rsid w:val="00D718F4"/>
    <w:rsid w:val="00D71C73"/>
    <w:rsid w:val="00D71DE5"/>
    <w:rsid w:val="00D735D2"/>
    <w:rsid w:val="00D735E8"/>
    <w:rsid w:val="00D73B64"/>
    <w:rsid w:val="00D73DE6"/>
    <w:rsid w:val="00D74E25"/>
    <w:rsid w:val="00D755DA"/>
    <w:rsid w:val="00D75B37"/>
    <w:rsid w:val="00D75C8D"/>
    <w:rsid w:val="00D75C9B"/>
    <w:rsid w:val="00D75E53"/>
    <w:rsid w:val="00D75E94"/>
    <w:rsid w:val="00D76550"/>
    <w:rsid w:val="00D76EA9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64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00D"/>
    <w:rsid w:val="00D864A3"/>
    <w:rsid w:val="00D86CB9"/>
    <w:rsid w:val="00D86D0D"/>
    <w:rsid w:val="00D86F9C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A26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B9F"/>
    <w:rsid w:val="00D96CC0"/>
    <w:rsid w:val="00D97EFC"/>
    <w:rsid w:val="00DA0072"/>
    <w:rsid w:val="00DA0558"/>
    <w:rsid w:val="00DA075F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4EE8"/>
    <w:rsid w:val="00DA5175"/>
    <w:rsid w:val="00DA5AA7"/>
    <w:rsid w:val="00DA757A"/>
    <w:rsid w:val="00DA77AC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C6A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6F96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2E7"/>
    <w:rsid w:val="00DC13BC"/>
    <w:rsid w:val="00DC1687"/>
    <w:rsid w:val="00DC1A87"/>
    <w:rsid w:val="00DC1B29"/>
    <w:rsid w:val="00DC1D4C"/>
    <w:rsid w:val="00DC1DAD"/>
    <w:rsid w:val="00DC244B"/>
    <w:rsid w:val="00DC255D"/>
    <w:rsid w:val="00DC29F3"/>
    <w:rsid w:val="00DC2E33"/>
    <w:rsid w:val="00DC2ED1"/>
    <w:rsid w:val="00DC3722"/>
    <w:rsid w:val="00DC3D93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0F9C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479B"/>
    <w:rsid w:val="00DD4CE7"/>
    <w:rsid w:val="00DD542F"/>
    <w:rsid w:val="00DD5AA2"/>
    <w:rsid w:val="00DD67FD"/>
    <w:rsid w:val="00DD6802"/>
    <w:rsid w:val="00DD6FAD"/>
    <w:rsid w:val="00DD7255"/>
    <w:rsid w:val="00DD73BF"/>
    <w:rsid w:val="00DD75AA"/>
    <w:rsid w:val="00DD78FF"/>
    <w:rsid w:val="00DE0208"/>
    <w:rsid w:val="00DE0398"/>
    <w:rsid w:val="00DE0D1E"/>
    <w:rsid w:val="00DE1084"/>
    <w:rsid w:val="00DE14BA"/>
    <w:rsid w:val="00DE1BC6"/>
    <w:rsid w:val="00DE212C"/>
    <w:rsid w:val="00DE245B"/>
    <w:rsid w:val="00DE2C37"/>
    <w:rsid w:val="00DE2FD7"/>
    <w:rsid w:val="00DE349B"/>
    <w:rsid w:val="00DE3BB0"/>
    <w:rsid w:val="00DE412F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0E7"/>
    <w:rsid w:val="00DF0179"/>
    <w:rsid w:val="00DF0C58"/>
    <w:rsid w:val="00DF0C68"/>
    <w:rsid w:val="00DF0F4C"/>
    <w:rsid w:val="00DF17BB"/>
    <w:rsid w:val="00DF19A7"/>
    <w:rsid w:val="00DF1A3D"/>
    <w:rsid w:val="00DF1A61"/>
    <w:rsid w:val="00DF1C11"/>
    <w:rsid w:val="00DF1FD2"/>
    <w:rsid w:val="00DF1FDF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397"/>
    <w:rsid w:val="00DF563D"/>
    <w:rsid w:val="00DF59CF"/>
    <w:rsid w:val="00DF5A76"/>
    <w:rsid w:val="00DF6550"/>
    <w:rsid w:val="00DF6E09"/>
    <w:rsid w:val="00DF6F4D"/>
    <w:rsid w:val="00DF7B38"/>
    <w:rsid w:val="00E003E7"/>
    <w:rsid w:val="00E00578"/>
    <w:rsid w:val="00E00843"/>
    <w:rsid w:val="00E009F2"/>
    <w:rsid w:val="00E00D23"/>
    <w:rsid w:val="00E0120F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6532"/>
    <w:rsid w:val="00E0739F"/>
    <w:rsid w:val="00E0754C"/>
    <w:rsid w:val="00E07689"/>
    <w:rsid w:val="00E07763"/>
    <w:rsid w:val="00E077EC"/>
    <w:rsid w:val="00E10113"/>
    <w:rsid w:val="00E10189"/>
    <w:rsid w:val="00E10B83"/>
    <w:rsid w:val="00E10B8A"/>
    <w:rsid w:val="00E10C4B"/>
    <w:rsid w:val="00E10C95"/>
    <w:rsid w:val="00E10F24"/>
    <w:rsid w:val="00E1139F"/>
    <w:rsid w:val="00E11416"/>
    <w:rsid w:val="00E11482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0301"/>
    <w:rsid w:val="00E303A6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3D0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D63"/>
    <w:rsid w:val="00E42F48"/>
    <w:rsid w:val="00E43265"/>
    <w:rsid w:val="00E432ED"/>
    <w:rsid w:val="00E437F2"/>
    <w:rsid w:val="00E43D90"/>
    <w:rsid w:val="00E44739"/>
    <w:rsid w:val="00E44947"/>
    <w:rsid w:val="00E44DE6"/>
    <w:rsid w:val="00E44F13"/>
    <w:rsid w:val="00E457AD"/>
    <w:rsid w:val="00E45817"/>
    <w:rsid w:val="00E458FB"/>
    <w:rsid w:val="00E462E8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A97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6A9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10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1DC9"/>
    <w:rsid w:val="00E72BD1"/>
    <w:rsid w:val="00E72CCC"/>
    <w:rsid w:val="00E73832"/>
    <w:rsid w:val="00E73CAF"/>
    <w:rsid w:val="00E73EF9"/>
    <w:rsid w:val="00E7406D"/>
    <w:rsid w:val="00E741C1"/>
    <w:rsid w:val="00E7448B"/>
    <w:rsid w:val="00E745EF"/>
    <w:rsid w:val="00E74BC0"/>
    <w:rsid w:val="00E7545C"/>
    <w:rsid w:val="00E75858"/>
    <w:rsid w:val="00E75AAC"/>
    <w:rsid w:val="00E75AD6"/>
    <w:rsid w:val="00E76688"/>
    <w:rsid w:val="00E76CE5"/>
    <w:rsid w:val="00E76DCC"/>
    <w:rsid w:val="00E76F34"/>
    <w:rsid w:val="00E777F3"/>
    <w:rsid w:val="00E77E62"/>
    <w:rsid w:val="00E77EED"/>
    <w:rsid w:val="00E807AE"/>
    <w:rsid w:val="00E80F1F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130"/>
    <w:rsid w:val="00E84342"/>
    <w:rsid w:val="00E84514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2DA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0F4E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3AA"/>
    <w:rsid w:val="00EA5442"/>
    <w:rsid w:val="00EA5641"/>
    <w:rsid w:val="00EA570B"/>
    <w:rsid w:val="00EA5872"/>
    <w:rsid w:val="00EA5A59"/>
    <w:rsid w:val="00EA5A70"/>
    <w:rsid w:val="00EA5B6F"/>
    <w:rsid w:val="00EA5CC1"/>
    <w:rsid w:val="00EA5DB3"/>
    <w:rsid w:val="00EA61D0"/>
    <w:rsid w:val="00EA6264"/>
    <w:rsid w:val="00EA640F"/>
    <w:rsid w:val="00EA6A46"/>
    <w:rsid w:val="00EA7180"/>
    <w:rsid w:val="00EA7E21"/>
    <w:rsid w:val="00EB056B"/>
    <w:rsid w:val="00EB0A75"/>
    <w:rsid w:val="00EB0E29"/>
    <w:rsid w:val="00EB0F75"/>
    <w:rsid w:val="00EB14C3"/>
    <w:rsid w:val="00EB1902"/>
    <w:rsid w:val="00EB21C8"/>
    <w:rsid w:val="00EB2D70"/>
    <w:rsid w:val="00EB377B"/>
    <w:rsid w:val="00EB3CF3"/>
    <w:rsid w:val="00EB3D38"/>
    <w:rsid w:val="00EB4275"/>
    <w:rsid w:val="00EB460F"/>
    <w:rsid w:val="00EB4ACB"/>
    <w:rsid w:val="00EB4D24"/>
    <w:rsid w:val="00EB5137"/>
    <w:rsid w:val="00EB54F2"/>
    <w:rsid w:val="00EB5991"/>
    <w:rsid w:val="00EB59C8"/>
    <w:rsid w:val="00EB5E35"/>
    <w:rsid w:val="00EB5E74"/>
    <w:rsid w:val="00EB646E"/>
    <w:rsid w:val="00EB6755"/>
    <w:rsid w:val="00EB68A4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3A2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2A46"/>
    <w:rsid w:val="00ED37A5"/>
    <w:rsid w:val="00ED4626"/>
    <w:rsid w:val="00ED47AE"/>
    <w:rsid w:val="00ED485B"/>
    <w:rsid w:val="00ED4A66"/>
    <w:rsid w:val="00ED4B5E"/>
    <w:rsid w:val="00ED4FBC"/>
    <w:rsid w:val="00ED556B"/>
    <w:rsid w:val="00ED5609"/>
    <w:rsid w:val="00ED5659"/>
    <w:rsid w:val="00ED57D2"/>
    <w:rsid w:val="00ED5825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1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324"/>
    <w:rsid w:val="00EE3A45"/>
    <w:rsid w:val="00EE3A9E"/>
    <w:rsid w:val="00EE3F57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957"/>
    <w:rsid w:val="00EE6AF4"/>
    <w:rsid w:val="00EE719F"/>
    <w:rsid w:val="00EE7431"/>
    <w:rsid w:val="00EE771F"/>
    <w:rsid w:val="00EE7C45"/>
    <w:rsid w:val="00EE7CD4"/>
    <w:rsid w:val="00EE7D64"/>
    <w:rsid w:val="00EF0753"/>
    <w:rsid w:val="00EF07A0"/>
    <w:rsid w:val="00EF07A8"/>
    <w:rsid w:val="00EF0979"/>
    <w:rsid w:val="00EF099F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7EF"/>
    <w:rsid w:val="00F00B61"/>
    <w:rsid w:val="00F00EC1"/>
    <w:rsid w:val="00F01C8A"/>
    <w:rsid w:val="00F01DF5"/>
    <w:rsid w:val="00F02A3F"/>
    <w:rsid w:val="00F02BE4"/>
    <w:rsid w:val="00F02D53"/>
    <w:rsid w:val="00F02F18"/>
    <w:rsid w:val="00F0302D"/>
    <w:rsid w:val="00F032A9"/>
    <w:rsid w:val="00F034DC"/>
    <w:rsid w:val="00F037EA"/>
    <w:rsid w:val="00F03D5E"/>
    <w:rsid w:val="00F046A1"/>
    <w:rsid w:val="00F04BE6"/>
    <w:rsid w:val="00F053D8"/>
    <w:rsid w:val="00F053ED"/>
    <w:rsid w:val="00F05C24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3F9"/>
    <w:rsid w:val="00F134B0"/>
    <w:rsid w:val="00F134C3"/>
    <w:rsid w:val="00F13E37"/>
    <w:rsid w:val="00F152FF"/>
    <w:rsid w:val="00F15BFC"/>
    <w:rsid w:val="00F15CED"/>
    <w:rsid w:val="00F15EED"/>
    <w:rsid w:val="00F16259"/>
    <w:rsid w:val="00F16493"/>
    <w:rsid w:val="00F16BB6"/>
    <w:rsid w:val="00F16CCA"/>
    <w:rsid w:val="00F17196"/>
    <w:rsid w:val="00F17709"/>
    <w:rsid w:val="00F179F1"/>
    <w:rsid w:val="00F17FCC"/>
    <w:rsid w:val="00F20022"/>
    <w:rsid w:val="00F20256"/>
    <w:rsid w:val="00F206DD"/>
    <w:rsid w:val="00F20E8F"/>
    <w:rsid w:val="00F20F27"/>
    <w:rsid w:val="00F211C8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1DD"/>
    <w:rsid w:val="00F32293"/>
    <w:rsid w:val="00F3240D"/>
    <w:rsid w:val="00F32CC9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1DD2"/>
    <w:rsid w:val="00F42BB4"/>
    <w:rsid w:val="00F42C4A"/>
    <w:rsid w:val="00F42D24"/>
    <w:rsid w:val="00F4328F"/>
    <w:rsid w:val="00F43AD8"/>
    <w:rsid w:val="00F4426F"/>
    <w:rsid w:val="00F445A5"/>
    <w:rsid w:val="00F44959"/>
    <w:rsid w:val="00F44D9F"/>
    <w:rsid w:val="00F45003"/>
    <w:rsid w:val="00F4554F"/>
    <w:rsid w:val="00F45C7A"/>
    <w:rsid w:val="00F45D1E"/>
    <w:rsid w:val="00F45D56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A2F"/>
    <w:rsid w:val="00F51B16"/>
    <w:rsid w:val="00F521CD"/>
    <w:rsid w:val="00F52361"/>
    <w:rsid w:val="00F523BF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5D9F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482"/>
    <w:rsid w:val="00F61D37"/>
    <w:rsid w:val="00F63124"/>
    <w:rsid w:val="00F63262"/>
    <w:rsid w:val="00F63609"/>
    <w:rsid w:val="00F63884"/>
    <w:rsid w:val="00F63BDB"/>
    <w:rsid w:val="00F64455"/>
    <w:rsid w:val="00F6487A"/>
    <w:rsid w:val="00F64BDD"/>
    <w:rsid w:val="00F64E29"/>
    <w:rsid w:val="00F65320"/>
    <w:rsid w:val="00F664C9"/>
    <w:rsid w:val="00F6688B"/>
    <w:rsid w:val="00F66AD7"/>
    <w:rsid w:val="00F66F3E"/>
    <w:rsid w:val="00F67717"/>
    <w:rsid w:val="00F6789F"/>
    <w:rsid w:val="00F67B65"/>
    <w:rsid w:val="00F67E3F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3FB6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A0A"/>
    <w:rsid w:val="00F76BE9"/>
    <w:rsid w:val="00F76E2E"/>
    <w:rsid w:val="00F76F45"/>
    <w:rsid w:val="00F77830"/>
    <w:rsid w:val="00F77C99"/>
    <w:rsid w:val="00F77FC7"/>
    <w:rsid w:val="00F804E1"/>
    <w:rsid w:val="00F80567"/>
    <w:rsid w:val="00F80804"/>
    <w:rsid w:val="00F80901"/>
    <w:rsid w:val="00F80C1E"/>
    <w:rsid w:val="00F81072"/>
    <w:rsid w:val="00F8177F"/>
    <w:rsid w:val="00F81F5A"/>
    <w:rsid w:val="00F821B9"/>
    <w:rsid w:val="00F82668"/>
    <w:rsid w:val="00F828A5"/>
    <w:rsid w:val="00F82AED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594F"/>
    <w:rsid w:val="00F86495"/>
    <w:rsid w:val="00F86591"/>
    <w:rsid w:val="00F87445"/>
    <w:rsid w:val="00F90166"/>
    <w:rsid w:val="00F90360"/>
    <w:rsid w:val="00F903D1"/>
    <w:rsid w:val="00F90D11"/>
    <w:rsid w:val="00F912AD"/>
    <w:rsid w:val="00F91435"/>
    <w:rsid w:val="00F91620"/>
    <w:rsid w:val="00F918AD"/>
    <w:rsid w:val="00F91A0D"/>
    <w:rsid w:val="00F92BF9"/>
    <w:rsid w:val="00F92E72"/>
    <w:rsid w:val="00F939D4"/>
    <w:rsid w:val="00F93CBC"/>
    <w:rsid w:val="00F93FA0"/>
    <w:rsid w:val="00F940D3"/>
    <w:rsid w:val="00F94461"/>
    <w:rsid w:val="00F94504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B16"/>
    <w:rsid w:val="00FA0DA0"/>
    <w:rsid w:val="00FA0EC3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A63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4EC3"/>
    <w:rsid w:val="00FB510B"/>
    <w:rsid w:val="00FB53D5"/>
    <w:rsid w:val="00FB588C"/>
    <w:rsid w:val="00FB5AF3"/>
    <w:rsid w:val="00FB5D7B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2969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321B"/>
    <w:rsid w:val="00FD323A"/>
    <w:rsid w:val="00FD4138"/>
    <w:rsid w:val="00FD4200"/>
    <w:rsid w:val="00FD475D"/>
    <w:rsid w:val="00FD57CF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789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2BCE"/>
    <w:rsid w:val="00FE30AF"/>
    <w:rsid w:val="00FE3408"/>
    <w:rsid w:val="00FE356B"/>
    <w:rsid w:val="00FE3A6B"/>
    <w:rsid w:val="00FE3DAE"/>
    <w:rsid w:val="00FE41CB"/>
    <w:rsid w:val="00FE4F54"/>
    <w:rsid w:val="00FE6FD6"/>
    <w:rsid w:val="00FE741D"/>
    <w:rsid w:val="00FE7918"/>
    <w:rsid w:val="00FE7A43"/>
    <w:rsid w:val="00FF0245"/>
    <w:rsid w:val="00FF026D"/>
    <w:rsid w:val="00FF0725"/>
    <w:rsid w:val="00FF1211"/>
    <w:rsid w:val="00FF14A5"/>
    <w:rsid w:val="00FF1521"/>
    <w:rsid w:val="00FF179F"/>
    <w:rsid w:val="00FF1E59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35C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D2AC43"/>
  <w15:docId w15:val="{76CB965E-10B2-4E20-B70D-600466E3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  <w:style w:type="paragraph" w:customStyle="1" w:styleId="Default">
    <w:name w:val="Default"/>
    <w:rsid w:val="00F133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133F9"/>
    <w:pPr>
      <w:spacing w:line="241" w:lineRule="atLeast"/>
    </w:pPr>
    <w:rPr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B609B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6147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14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1472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14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1472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70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59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97059B"/>
    <w:pPr>
      <w:spacing w:after="300"/>
    </w:pPr>
    <w:rPr>
      <w:rFonts w:ascii="inherit" w:hAnsi="inherit"/>
    </w:rPr>
  </w:style>
  <w:style w:type="character" w:customStyle="1" w:styleId="dbox-example">
    <w:name w:val="dbox-example"/>
    <w:basedOn w:val="DefaultParagraphFont"/>
    <w:rsid w:val="00926127"/>
  </w:style>
  <w:style w:type="character" w:customStyle="1" w:styleId="oneclick-link">
    <w:name w:val="oneclick-link"/>
    <w:basedOn w:val="DefaultParagraphFont"/>
    <w:rsid w:val="002E3F5E"/>
  </w:style>
  <w:style w:type="character" w:customStyle="1" w:styleId="apple-converted-space">
    <w:name w:val="apple-converted-space"/>
    <w:basedOn w:val="DefaultParagraphFont"/>
    <w:rsid w:val="002E3F5E"/>
  </w:style>
  <w:style w:type="character" w:styleId="PlaceholderText">
    <w:name w:val="Placeholder Text"/>
    <w:basedOn w:val="DefaultParagraphFont"/>
    <w:uiPriority w:val="99"/>
    <w:semiHidden/>
    <w:rsid w:val="00DC1DAD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DA77A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C6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semiHidden/>
    <w:unhideWhenUsed/>
    <w:rsid w:val="001158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1585B"/>
  </w:style>
  <w:style w:type="character" w:styleId="FootnoteReference">
    <w:name w:val="footnote reference"/>
    <w:basedOn w:val="DefaultParagraphFont"/>
    <w:semiHidden/>
    <w:unhideWhenUsed/>
    <w:rsid w:val="0011585B"/>
    <w:rPr>
      <w:vertAlign w:val="superscript"/>
    </w:rPr>
  </w:style>
  <w:style w:type="paragraph" w:styleId="Revision">
    <w:name w:val="Revision"/>
    <w:hidden/>
    <w:uiPriority w:val="99"/>
    <w:semiHidden/>
    <w:rsid w:val="007F79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yperlink" Target="https://dwd.wisconsin.gov/apprenticeship/ya/" TargetMode="External"/><Relationship Id="rId3" Type="http://schemas.openxmlformats.org/officeDocument/2006/relationships/styles" Target="styles.xml"/><Relationship Id="rId21" Type="http://schemas.openxmlformats.org/officeDocument/2006/relationships/hyperlink" Target="mailto:molly.cooney@wisconsin.g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letsgettoworkwi.org/wp-content/uploads/2014/10/Comm-Convos-9-8-14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etsgettoworkwi.org/wp-content/uploads/2015/01/Amazing-Race-Summary-FINAL.pdf" TargetMode="External"/><Relationship Id="rId20" Type="http://schemas.openxmlformats.org/officeDocument/2006/relationships/hyperlink" Target="mailto:molly.cooney@wisconsin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i-bpdd.org/index.php/partners-with-business/" TargetMode="External"/><Relationship Id="rId23" Type="http://schemas.microsoft.com/office/2011/relationships/people" Target="people.xml"/><Relationship Id="rId10" Type="http://schemas.openxmlformats.org/officeDocument/2006/relationships/image" Target="media/image3.jpeg"/><Relationship Id="rId19" Type="http://schemas.openxmlformats.org/officeDocument/2006/relationships/hyperlink" Target="https://dpi.wi.gov/sites/default/files/imce/cte/pdf/esimpleguid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legis.wisconsin.gov/2017/related/acts/32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2E343-B349-47CC-923D-890B6152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1196</Words>
  <Characters>7760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Ryf, Joshua</dc:creator>
  <cp:lastModifiedBy>Cooney, Molly - BPDD</cp:lastModifiedBy>
  <cp:revision>2</cp:revision>
  <cp:lastPrinted>2019-02-06T16:38:00Z</cp:lastPrinted>
  <dcterms:created xsi:type="dcterms:W3CDTF">2024-03-19T20:53:00Z</dcterms:created>
  <dcterms:modified xsi:type="dcterms:W3CDTF">2024-03-19T20:53:00Z</dcterms:modified>
</cp:coreProperties>
</file>